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F2D4C8" w14:textId="77777777" w:rsidR="00713352" w:rsidRPr="0091496D" w:rsidRDefault="00713352">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1"/>
        <w:gridCol w:w="2439"/>
      </w:tblGrid>
      <w:tr w:rsidR="00713352" w:rsidRPr="0091496D" w14:paraId="1C02B125" w14:textId="77777777">
        <w:tc>
          <w:tcPr>
            <w:tcW w:w="6771" w:type="dxa"/>
          </w:tcPr>
          <w:p w14:paraId="61D9CC27" w14:textId="0BAF51F9" w:rsidR="00713352" w:rsidRPr="004C6486" w:rsidRDefault="000070B2">
            <w:pPr>
              <w:rPr>
                <w:b/>
              </w:rPr>
            </w:pPr>
            <w:r>
              <w:rPr>
                <w:b/>
              </w:rPr>
              <w:t>National Advis</w:t>
            </w:r>
            <w:r w:rsidR="00890206">
              <w:rPr>
                <w:b/>
              </w:rPr>
              <w:t>erings</w:t>
            </w:r>
            <w:r>
              <w:rPr>
                <w:b/>
              </w:rPr>
              <w:t>service</w:t>
            </w:r>
          </w:p>
          <w:p w14:paraId="7B79E9A7" w14:textId="77777777" w:rsidR="00713352" w:rsidRPr="0091496D" w:rsidRDefault="00713352"/>
          <w:p w14:paraId="0F05A4AE" w14:textId="158830DA" w:rsidR="00713352" w:rsidRPr="0091496D" w:rsidRDefault="00DD0A57" w:rsidP="005F0755">
            <w:pPr>
              <w:pStyle w:val="Billedtekst"/>
              <w:numPr>
                <w:ilvl w:val="0"/>
                <w:numId w:val="1"/>
              </w:numPr>
            </w:pPr>
            <w:r>
              <w:t xml:space="preserve">Overordnet </w:t>
            </w:r>
            <w:r w:rsidR="000D27B6">
              <w:t>Løsningsforslag</w:t>
            </w:r>
          </w:p>
          <w:p w14:paraId="668B682C" w14:textId="77777777" w:rsidR="00713352" w:rsidRPr="0091496D" w:rsidRDefault="00713352"/>
          <w:p w14:paraId="0D284C56" w14:textId="20CEE09A" w:rsidR="00713352" w:rsidRPr="0091496D" w:rsidRDefault="00612C87">
            <w:r>
              <w:t xml:space="preserve">Dato: </w:t>
            </w:r>
            <w:r w:rsidR="00563765">
              <w:t>11</w:t>
            </w:r>
            <w:r w:rsidR="00EB2534">
              <w:t>.</w:t>
            </w:r>
            <w:r w:rsidR="00952E3F">
              <w:t>09</w:t>
            </w:r>
            <w:r w:rsidR="00713352" w:rsidRPr="0091496D">
              <w:t>.20</w:t>
            </w:r>
            <w:r w:rsidR="001038B8">
              <w:t>12</w:t>
            </w:r>
          </w:p>
          <w:p w14:paraId="5E052561" w14:textId="70A136A3" w:rsidR="00713352" w:rsidRPr="0091496D" w:rsidRDefault="00713352">
            <w:r w:rsidRPr="0091496D">
              <w:t xml:space="preserve">Version: </w:t>
            </w:r>
            <w:r w:rsidR="00D71B8B">
              <w:t>1.</w:t>
            </w:r>
            <w:r w:rsidR="002F4187">
              <w:t>2</w:t>
            </w:r>
          </w:p>
          <w:p w14:paraId="0677E58A" w14:textId="77777777" w:rsidR="00713352" w:rsidRPr="0091496D" w:rsidRDefault="00713352">
            <w:r w:rsidRPr="0091496D">
              <w:t>Udarbejdet af:</w:t>
            </w:r>
            <w:r>
              <w:t xml:space="preserve"> NSI</w:t>
            </w:r>
          </w:p>
          <w:p w14:paraId="40AD96CE" w14:textId="77777777" w:rsidR="00713352" w:rsidRPr="0091496D" w:rsidRDefault="00713352"/>
        </w:tc>
        <w:tc>
          <w:tcPr>
            <w:tcW w:w="2439" w:type="dxa"/>
          </w:tcPr>
          <w:p w14:paraId="5E7F351A" w14:textId="77777777" w:rsidR="00713352" w:rsidRPr="002F4187" w:rsidRDefault="00713352">
            <w:pPr>
              <w:rPr>
                <w:sz w:val="16"/>
                <w:szCs w:val="16"/>
                <w:lang w:val="en-US"/>
              </w:rPr>
            </w:pPr>
            <w:r w:rsidRPr="002F4187">
              <w:rPr>
                <w:sz w:val="16"/>
                <w:szCs w:val="16"/>
                <w:lang w:val="en-US"/>
              </w:rPr>
              <w:t xml:space="preserve">National Sundheds-IT </w:t>
            </w:r>
          </w:p>
          <w:p w14:paraId="5124FF3C" w14:textId="77777777" w:rsidR="000644E4" w:rsidRPr="002F4187" w:rsidRDefault="0010271D">
            <w:pPr>
              <w:rPr>
                <w:rFonts w:ascii="Verdana" w:hAnsi="Verdana"/>
                <w:sz w:val="16"/>
                <w:szCs w:val="16"/>
                <w:lang w:val="en-US"/>
              </w:rPr>
            </w:pPr>
            <w:hyperlink r:id="rId9" w:history="1">
              <w:r w:rsidR="00713352" w:rsidRPr="002F4187">
                <w:rPr>
                  <w:rStyle w:val="Llink"/>
                  <w:sz w:val="16"/>
                  <w:szCs w:val="16"/>
                  <w:lang w:val="en-US"/>
                </w:rPr>
                <w:t>www.nsi.dk</w:t>
              </w:r>
            </w:hyperlink>
          </w:p>
          <w:p w14:paraId="13608401" w14:textId="77777777" w:rsidR="00713352" w:rsidRPr="002F4187" w:rsidRDefault="00713352">
            <w:pPr>
              <w:rPr>
                <w:sz w:val="16"/>
                <w:szCs w:val="16"/>
                <w:lang w:val="en-US"/>
              </w:rPr>
            </w:pPr>
          </w:p>
          <w:p w14:paraId="78B4E0B8" w14:textId="77777777" w:rsidR="00713352" w:rsidRPr="0091496D" w:rsidRDefault="00713352">
            <w:pPr>
              <w:rPr>
                <w:sz w:val="16"/>
                <w:szCs w:val="16"/>
              </w:rPr>
            </w:pPr>
            <w:r>
              <w:rPr>
                <w:sz w:val="16"/>
                <w:szCs w:val="16"/>
              </w:rPr>
              <w:t>Islandsbrygge</w:t>
            </w:r>
            <w:r w:rsidRPr="0091496D">
              <w:rPr>
                <w:sz w:val="16"/>
                <w:szCs w:val="16"/>
              </w:rPr>
              <w:t xml:space="preserve"> </w:t>
            </w:r>
            <w:r>
              <w:rPr>
                <w:sz w:val="16"/>
                <w:szCs w:val="16"/>
              </w:rPr>
              <w:t>39</w:t>
            </w:r>
          </w:p>
          <w:p w14:paraId="4E1DE230" w14:textId="77777777" w:rsidR="00713352" w:rsidRPr="0091496D" w:rsidRDefault="00713352">
            <w:pPr>
              <w:rPr>
                <w:sz w:val="16"/>
                <w:szCs w:val="16"/>
              </w:rPr>
            </w:pPr>
            <w:r w:rsidRPr="0091496D">
              <w:rPr>
                <w:sz w:val="16"/>
                <w:szCs w:val="16"/>
              </w:rPr>
              <w:t>2</w:t>
            </w:r>
            <w:r>
              <w:rPr>
                <w:sz w:val="16"/>
                <w:szCs w:val="16"/>
              </w:rPr>
              <w:t>3</w:t>
            </w:r>
            <w:r w:rsidRPr="0091496D">
              <w:rPr>
                <w:sz w:val="16"/>
                <w:szCs w:val="16"/>
              </w:rPr>
              <w:t xml:space="preserve">00 København </w:t>
            </w:r>
            <w:r>
              <w:rPr>
                <w:sz w:val="16"/>
                <w:szCs w:val="16"/>
              </w:rPr>
              <w:t>S</w:t>
            </w:r>
          </w:p>
          <w:p w14:paraId="6B7B2247" w14:textId="77777777" w:rsidR="00713352" w:rsidRPr="0091496D" w:rsidRDefault="00713352">
            <w:pPr>
              <w:rPr>
                <w:sz w:val="16"/>
                <w:szCs w:val="16"/>
              </w:rPr>
            </w:pPr>
          </w:p>
          <w:p w14:paraId="6DDEEBA3" w14:textId="77777777" w:rsidR="00713352" w:rsidRPr="0091496D" w:rsidRDefault="00713352">
            <w:pPr>
              <w:rPr>
                <w:sz w:val="16"/>
                <w:szCs w:val="16"/>
              </w:rPr>
            </w:pPr>
          </w:p>
        </w:tc>
      </w:tr>
    </w:tbl>
    <w:p w14:paraId="2E52A5B2" w14:textId="01E903BB" w:rsidR="0052284F" w:rsidRDefault="007E0095" w:rsidP="00DF1EC8">
      <w:pPr>
        <w:spacing w:before="1600"/>
        <w:jc w:val="center"/>
      </w:pPr>
      <w:r>
        <w:rPr>
          <w:noProof/>
          <w:lang w:val="en-US"/>
        </w:rPr>
        <w:drawing>
          <wp:inline distT="0" distB="0" distL="0" distR="0" wp14:anchorId="238FE8CB" wp14:editId="6F0BDD95">
            <wp:extent cx="4003463" cy="1790157"/>
            <wp:effectExtent l="0" t="0" r="1016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04124" cy="1790452"/>
                    </a:xfrm>
                    <a:prstGeom prst="rect">
                      <a:avLst/>
                    </a:prstGeom>
                    <a:noFill/>
                    <a:ln>
                      <a:noFill/>
                    </a:ln>
                  </pic:spPr>
                </pic:pic>
              </a:graphicData>
            </a:graphic>
          </wp:inline>
        </w:drawing>
      </w:r>
    </w:p>
    <w:p w14:paraId="33AB5B8E" w14:textId="77777777" w:rsidR="002569AC" w:rsidRDefault="002569AC" w:rsidP="00112C46">
      <w:pPr>
        <w:pStyle w:val="Resumoverskrift"/>
        <w:spacing w:before="400"/>
      </w:pPr>
      <w:r>
        <w:t>Resumé</w:t>
      </w:r>
    </w:p>
    <w:p w14:paraId="005654F2" w14:textId="13EDB5FB" w:rsidR="00572A0E" w:rsidRDefault="0015183B" w:rsidP="00112C46">
      <w:pPr>
        <w:ind w:left="1134"/>
      </w:pPr>
      <w:r>
        <w:rPr>
          <w:i/>
        </w:rPr>
        <w:t>Nærværende dokument</w:t>
      </w:r>
      <w:r w:rsidR="002569AC" w:rsidRPr="004E5D7D">
        <w:rPr>
          <w:i/>
        </w:rPr>
        <w:t xml:space="preserve"> </w:t>
      </w:r>
      <w:r w:rsidR="00F60C16">
        <w:rPr>
          <w:i/>
        </w:rPr>
        <w:t xml:space="preserve">indeholder </w:t>
      </w:r>
      <w:r w:rsidR="00C34219">
        <w:rPr>
          <w:i/>
        </w:rPr>
        <w:t xml:space="preserve">forslaget til en teknisk </w:t>
      </w:r>
      <w:r w:rsidR="00F60C16">
        <w:rPr>
          <w:i/>
        </w:rPr>
        <w:t>løsning f</w:t>
      </w:r>
      <w:r w:rsidR="00890206">
        <w:rPr>
          <w:i/>
        </w:rPr>
        <w:t>or en national adviserings</w:t>
      </w:r>
      <w:r w:rsidR="00DE48C9">
        <w:rPr>
          <w:i/>
        </w:rPr>
        <w:t>service på NSP.</w:t>
      </w:r>
      <w:r w:rsidR="00F60C16">
        <w:rPr>
          <w:i/>
        </w:rPr>
        <w:t xml:space="preserve"> </w:t>
      </w:r>
      <w:r w:rsidR="00DE48C9">
        <w:rPr>
          <w:i/>
        </w:rPr>
        <w:t xml:space="preserve">Der argumenteres for </w:t>
      </w:r>
      <w:r w:rsidR="00174945">
        <w:rPr>
          <w:i/>
        </w:rPr>
        <w:t>de forretningsmæssige b</w:t>
      </w:r>
      <w:r w:rsidR="00174945">
        <w:rPr>
          <w:i/>
        </w:rPr>
        <w:t>e</w:t>
      </w:r>
      <w:r w:rsidR="00174945">
        <w:rPr>
          <w:i/>
        </w:rPr>
        <w:t>væggrunde for etablering af en sådan service, og de</w:t>
      </w:r>
      <w:r w:rsidR="00351CBC">
        <w:rPr>
          <w:i/>
        </w:rPr>
        <w:t>t anbefales at basere løsni</w:t>
      </w:r>
      <w:r w:rsidR="00351CBC">
        <w:rPr>
          <w:i/>
        </w:rPr>
        <w:t>n</w:t>
      </w:r>
      <w:r w:rsidR="00351CBC">
        <w:rPr>
          <w:i/>
        </w:rPr>
        <w:t xml:space="preserve">gen på </w:t>
      </w:r>
      <w:r w:rsidR="00174945">
        <w:rPr>
          <w:i/>
        </w:rPr>
        <w:t xml:space="preserve">standarden </w:t>
      </w:r>
      <w:r w:rsidR="00500E3A">
        <w:rPr>
          <w:i/>
        </w:rPr>
        <w:t>WS-Notification</w:t>
      </w:r>
      <w:r w:rsidR="00174945">
        <w:rPr>
          <w:i/>
        </w:rPr>
        <w:t xml:space="preserve"> </w:t>
      </w:r>
      <w:r w:rsidR="00500E3A">
        <w:rPr>
          <w:i/>
        </w:rPr>
        <w:t xml:space="preserve">version 1.3 </w:t>
      </w:r>
      <w:r w:rsidR="00174945">
        <w:rPr>
          <w:i/>
        </w:rPr>
        <w:t>fra standardiseringsorganisati</w:t>
      </w:r>
      <w:r w:rsidR="00174945">
        <w:rPr>
          <w:i/>
        </w:rPr>
        <w:t>o</w:t>
      </w:r>
      <w:r w:rsidR="00174945">
        <w:rPr>
          <w:i/>
        </w:rPr>
        <w:t xml:space="preserve">nen </w:t>
      </w:r>
      <w:r w:rsidR="00500E3A">
        <w:rPr>
          <w:i/>
        </w:rPr>
        <w:t>OASIS</w:t>
      </w:r>
      <w:r w:rsidR="00174945">
        <w:rPr>
          <w:i/>
        </w:rPr>
        <w:t>.</w:t>
      </w:r>
      <w:r w:rsidR="004E547D">
        <w:rPr>
          <w:i/>
        </w:rPr>
        <w:t xml:space="preserve"> </w:t>
      </w:r>
      <w:r w:rsidR="00351CBC">
        <w:rPr>
          <w:i/>
        </w:rPr>
        <w:t xml:space="preserve">Det anbefales </w:t>
      </w:r>
      <w:r w:rsidR="00F13C7D">
        <w:rPr>
          <w:i/>
        </w:rPr>
        <w:t>at basere den konkrete løsning</w:t>
      </w:r>
      <w:r w:rsidR="00351CBC">
        <w:rPr>
          <w:i/>
        </w:rPr>
        <w:t xml:space="preserve"> </w:t>
      </w:r>
      <w:r w:rsidR="00F13C7D">
        <w:rPr>
          <w:i/>
        </w:rPr>
        <w:t xml:space="preserve">på en tilpasset udgave </w:t>
      </w:r>
      <w:r w:rsidR="00351CBC">
        <w:rPr>
          <w:i/>
        </w:rPr>
        <w:t>af Apache CXF rammeværket</w:t>
      </w:r>
      <w:r w:rsidR="00F13C7D">
        <w:rPr>
          <w:i/>
        </w:rPr>
        <w:t xml:space="preserve">. </w:t>
      </w:r>
      <w:r w:rsidR="004E547D">
        <w:rPr>
          <w:i/>
        </w:rPr>
        <w:t>Endelig beskrives det, hvorledes servicen forve</w:t>
      </w:r>
      <w:r w:rsidR="004E547D">
        <w:rPr>
          <w:i/>
        </w:rPr>
        <w:t>n</w:t>
      </w:r>
      <w:r w:rsidR="004E547D">
        <w:rPr>
          <w:i/>
        </w:rPr>
        <w:t xml:space="preserve">tes etableret på den Nationale Service Platform (NSP), herunder </w:t>
      </w:r>
      <w:r w:rsidR="00DE48C9">
        <w:rPr>
          <w:i/>
        </w:rPr>
        <w:t xml:space="preserve"> hvorledes den spiller sammen med de øvrige komponenter på NSP.</w:t>
      </w:r>
      <w:r w:rsidR="00373837" w:rsidRPr="00867661">
        <w:rPr>
          <w:i/>
        </w:rPr>
        <w:t xml:space="preserve"> </w:t>
      </w:r>
      <w:r w:rsidR="00572A0E">
        <w:br w:type="page"/>
      </w:r>
    </w:p>
    <w:p w14:paraId="6CABF961" w14:textId="37F389A5" w:rsidR="00CE5B6B" w:rsidRDefault="002A561C" w:rsidP="00FD260B">
      <w:pPr>
        <w:pStyle w:val="Overskrift10"/>
      </w:pPr>
      <w:r>
        <w:lastRenderedPageBreak/>
        <w:t>Indholdsfortegnelse</w:t>
      </w:r>
    </w:p>
    <w:p w14:paraId="240B65BA" w14:textId="77777777" w:rsidR="00112C46" w:rsidRDefault="00FD260B">
      <w:pPr>
        <w:pStyle w:val="Indholdsfortegnelse1"/>
        <w:tabs>
          <w:tab w:val="left" w:pos="362"/>
          <w:tab w:val="right" w:leader="dot" w:pos="9060"/>
        </w:tabs>
        <w:rPr>
          <w:rFonts w:asciiTheme="minorHAnsi" w:eastAsiaTheme="minorEastAsia" w:hAnsiTheme="minorHAnsi" w:cstheme="minorBidi"/>
          <w:b w:val="0"/>
          <w:noProof/>
          <w:lang w:eastAsia="ja-JP"/>
        </w:rPr>
      </w:pPr>
      <w:r>
        <w:fldChar w:fldCharType="begin"/>
      </w:r>
      <w:r>
        <w:instrText xml:space="preserve"> TOC \o "1-3" </w:instrText>
      </w:r>
      <w:r>
        <w:fldChar w:fldCharType="separate"/>
      </w:r>
      <w:r w:rsidR="00112C46">
        <w:rPr>
          <w:noProof/>
        </w:rPr>
        <w:t>1</w:t>
      </w:r>
      <w:r w:rsidR="00112C46">
        <w:rPr>
          <w:rFonts w:asciiTheme="minorHAnsi" w:eastAsiaTheme="minorEastAsia" w:hAnsiTheme="minorHAnsi" w:cstheme="minorBidi"/>
          <w:b w:val="0"/>
          <w:noProof/>
          <w:lang w:eastAsia="ja-JP"/>
        </w:rPr>
        <w:tab/>
      </w:r>
      <w:r w:rsidR="00112C46">
        <w:rPr>
          <w:noProof/>
        </w:rPr>
        <w:t>Indledning</w:t>
      </w:r>
      <w:r w:rsidR="00112C46">
        <w:rPr>
          <w:noProof/>
        </w:rPr>
        <w:tab/>
      </w:r>
      <w:r w:rsidR="00112C46">
        <w:rPr>
          <w:noProof/>
        </w:rPr>
        <w:fldChar w:fldCharType="begin"/>
      </w:r>
      <w:r w:rsidR="00112C46">
        <w:rPr>
          <w:noProof/>
        </w:rPr>
        <w:instrText xml:space="preserve"> PAGEREF _Toc208996606 \h </w:instrText>
      </w:r>
      <w:r w:rsidR="00112C46">
        <w:rPr>
          <w:noProof/>
        </w:rPr>
      </w:r>
      <w:r w:rsidR="00112C46">
        <w:rPr>
          <w:noProof/>
        </w:rPr>
        <w:fldChar w:fldCharType="separate"/>
      </w:r>
      <w:r w:rsidR="00112C46">
        <w:rPr>
          <w:noProof/>
        </w:rPr>
        <w:t>3</w:t>
      </w:r>
      <w:r w:rsidR="00112C46">
        <w:rPr>
          <w:noProof/>
        </w:rPr>
        <w:fldChar w:fldCharType="end"/>
      </w:r>
    </w:p>
    <w:p w14:paraId="644A5F9E" w14:textId="77777777" w:rsidR="00112C46" w:rsidRDefault="00112C46">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1.1</w:t>
      </w:r>
      <w:r>
        <w:rPr>
          <w:rFonts w:asciiTheme="minorHAnsi" w:eastAsiaTheme="minorEastAsia" w:hAnsiTheme="minorHAnsi" w:cstheme="minorBidi"/>
          <w:noProof/>
          <w:sz w:val="24"/>
          <w:szCs w:val="24"/>
          <w:lang w:eastAsia="ja-JP"/>
        </w:rPr>
        <w:tab/>
      </w:r>
      <w:r>
        <w:rPr>
          <w:noProof/>
        </w:rPr>
        <w:t>Formål og målgruppe</w:t>
      </w:r>
      <w:r>
        <w:rPr>
          <w:noProof/>
        </w:rPr>
        <w:tab/>
      </w:r>
      <w:r>
        <w:rPr>
          <w:noProof/>
        </w:rPr>
        <w:fldChar w:fldCharType="begin"/>
      </w:r>
      <w:r>
        <w:rPr>
          <w:noProof/>
        </w:rPr>
        <w:instrText xml:space="preserve"> PAGEREF _Toc208996607 \h </w:instrText>
      </w:r>
      <w:r>
        <w:rPr>
          <w:noProof/>
        </w:rPr>
      </w:r>
      <w:r>
        <w:rPr>
          <w:noProof/>
        </w:rPr>
        <w:fldChar w:fldCharType="separate"/>
      </w:r>
      <w:r>
        <w:rPr>
          <w:noProof/>
        </w:rPr>
        <w:t>3</w:t>
      </w:r>
      <w:r>
        <w:rPr>
          <w:noProof/>
        </w:rPr>
        <w:fldChar w:fldCharType="end"/>
      </w:r>
    </w:p>
    <w:p w14:paraId="14432271" w14:textId="77777777" w:rsidR="00112C46" w:rsidRDefault="00112C46">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1.2</w:t>
      </w:r>
      <w:r>
        <w:rPr>
          <w:rFonts w:asciiTheme="minorHAnsi" w:eastAsiaTheme="minorEastAsia" w:hAnsiTheme="minorHAnsi" w:cstheme="minorBidi"/>
          <w:noProof/>
          <w:sz w:val="24"/>
          <w:szCs w:val="24"/>
          <w:lang w:eastAsia="ja-JP"/>
        </w:rPr>
        <w:tab/>
      </w:r>
      <w:r>
        <w:rPr>
          <w:noProof/>
        </w:rPr>
        <w:t>Forretningsmæssig baggrund for adviseringsservice</w:t>
      </w:r>
      <w:r>
        <w:rPr>
          <w:noProof/>
        </w:rPr>
        <w:tab/>
      </w:r>
      <w:r>
        <w:rPr>
          <w:noProof/>
        </w:rPr>
        <w:fldChar w:fldCharType="begin"/>
      </w:r>
      <w:r>
        <w:rPr>
          <w:noProof/>
        </w:rPr>
        <w:instrText xml:space="preserve"> PAGEREF _Toc208996608 \h </w:instrText>
      </w:r>
      <w:r>
        <w:rPr>
          <w:noProof/>
        </w:rPr>
      </w:r>
      <w:r>
        <w:rPr>
          <w:noProof/>
        </w:rPr>
        <w:fldChar w:fldCharType="separate"/>
      </w:r>
      <w:r>
        <w:rPr>
          <w:noProof/>
        </w:rPr>
        <w:t>3</w:t>
      </w:r>
      <w:r>
        <w:rPr>
          <w:noProof/>
        </w:rPr>
        <w:fldChar w:fldCharType="end"/>
      </w:r>
    </w:p>
    <w:p w14:paraId="6E8D0E0F" w14:textId="77777777" w:rsidR="00112C46" w:rsidRDefault="00112C46">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1.3</w:t>
      </w:r>
      <w:r>
        <w:rPr>
          <w:rFonts w:asciiTheme="minorHAnsi" w:eastAsiaTheme="minorEastAsia" w:hAnsiTheme="minorHAnsi" w:cstheme="minorBidi"/>
          <w:noProof/>
          <w:sz w:val="24"/>
          <w:szCs w:val="24"/>
          <w:lang w:eastAsia="ja-JP"/>
        </w:rPr>
        <w:tab/>
      </w:r>
      <w:r>
        <w:rPr>
          <w:noProof/>
        </w:rPr>
        <w:t>Konkrete krav til implementeringen</w:t>
      </w:r>
      <w:r>
        <w:rPr>
          <w:noProof/>
        </w:rPr>
        <w:tab/>
      </w:r>
      <w:r>
        <w:rPr>
          <w:noProof/>
        </w:rPr>
        <w:fldChar w:fldCharType="begin"/>
      </w:r>
      <w:r>
        <w:rPr>
          <w:noProof/>
        </w:rPr>
        <w:instrText xml:space="preserve"> PAGEREF _Toc208996609 \h </w:instrText>
      </w:r>
      <w:r>
        <w:rPr>
          <w:noProof/>
        </w:rPr>
      </w:r>
      <w:r>
        <w:rPr>
          <w:noProof/>
        </w:rPr>
        <w:fldChar w:fldCharType="separate"/>
      </w:r>
      <w:r>
        <w:rPr>
          <w:noProof/>
        </w:rPr>
        <w:t>5</w:t>
      </w:r>
      <w:r>
        <w:rPr>
          <w:noProof/>
        </w:rPr>
        <w:fldChar w:fldCharType="end"/>
      </w:r>
    </w:p>
    <w:p w14:paraId="34613A74" w14:textId="77777777" w:rsidR="00112C46" w:rsidRDefault="00112C46">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1.4</w:t>
      </w:r>
      <w:r>
        <w:rPr>
          <w:rFonts w:asciiTheme="minorHAnsi" w:eastAsiaTheme="minorEastAsia" w:hAnsiTheme="minorHAnsi" w:cstheme="minorBidi"/>
          <w:noProof/>
          <w:sz w:val="24"/>
          <w:szCs w:val="24"/>
          <w:lang w:eastAsia="ja-JP"/>
        </w:rPr>
        <w:tab/>
      </w:r>
      <w:r>
        <w:rPr>
          <w:noProof/>
        </w:rPr>
        <w:t>Forkortelser, termer og definitioner</w:t>
      </w:r>
      <w:r>
        <w:rPr>
          <w:noProof/>
        </w:rPr>
        <w:tab/>
      </w:r>
      <w:r>
        <w:rPr>
          <w:noProof/>
        </w:rPr>
        <w:fldChar w:fldCharType="begin"/>
      </w:r>
      <w:r>
        <w:rPr>
          <w:noProof/>
        </w:rPr>
        <w:instrText xml:space="preserve"> PAGEREF _Toc208996610 \h </w:instrText>
      </w:r>
      <w:r>
        <w:rPr>
          <w:noProof/>
        </w:rPr>
      </w:r>
      <w:r>
        <w:rPr>
          <w:noProof/>
        </w:rPr>
        <w:fldChar w:fldCharType="separate"/>
      </w:r>
      <w:r>
        <w:rPr>
          <w:noProof/>
        </w:rPr>
        <w:t>5</w:t>
      </w:r>
      <w:r>
        <w:rPr>
          <w:noProof/>
        </w:rPr>
        <w:fldChar w:fldCharType="end"/>
      </w:r>
    </w:p>
    <w:p w14:paraId="110C484A" w14:textId="77777777" w:rsidR="00112C46" w:rsidRDefault="00112C46">
      <w:pPr>
        <w:pStyle w:val="Indholdsfortegnelse1"/>
        <w:tabs>
          <w:tab w:val="left" w:pos="362"/>
          <w:tab w:val="right" w:leader="dot" w:pos="9060"/>
        </w:tabs>
        <w:rPr>
          <w:rFonts w:asciiTheme="minorHAnsi" w:eastAsiaTheme="minorEastAsia" w:hAnsiTheme="minorHAnsi" w:cstheme="minorBidi"/>
          <w:b w:val="0"/>
          <w:noProof/>
          <w:lang w:eastAsia="ja-JP"/>
        </w:rPr>
      </w:pPr>
      <w:r>
        <w:rPr>
          <w:noProof/>
        </w:rPr>
        <w:t>2</w:t>
      </w:r>
      <w:r>
        <w:rPr>
          <w:rFonts w:asciiTheme="minorHAnsi" w:eastAsiaTheme="minorEastAsia" w:hAnsiTheme="minorHAnsi" w:cstheme="minorBidi"/>
          <w:b w:val="0"/>
          <w:noProof/>
          <w:lang w:eastAsia="ja-JP"/>
        </w:rPr>
        <w:tab/>
      </w:r>
      <w:r>
        <w:rPr>
          <w:noProof/>
        </w:rPr>
        <w:t>Principperne for en advis-service på NSP</w:t>
      </w:r>
      <w:r>
        <w:rPr>
          <w:noProof/>
        </w:rPr>
        <w:tab/>
      </w:r>
      <w:r>
        <w:rPr>
          <w:noProof/>
        </w:rPr>
        <w:fldChar w:fldCharType="begin"/>
      </w:r>
      <w:r>
        <w:rPr>
          <w:noProof/>
        </w:rPr>
        <w:instrText xml:space="preserve"> PAGEREF _Toc208996611 \h </w:instrText>
      </w:r>
      <w:r>
        <w:rPr>
          <w:noProof/>
        </w:rPr>
      </w:r>
      <w:r>
        <w:rPr>
          <w:noProof/>
        </w:rPr>
        <w:fldChar w:fldCharType="separate"/>
      </w:r>
      <w:r>
        <w:rPr>
          <w:noProof/>
        </w:rPr>
        <w:t>8</w:t>
      </w:r>
      <w:r>
        <w:rPr>
          <w:noProof/>
        </w:rPr>
        <w:fldChar w:fldCharType="end"/>
      </w:r>
    </w:p>
    <w:p w14:paraId="1F3DF1B0" w14:textId="77777777" w:rsidR="00112C46" w:rsidRDefault="00112C46">
      <w:pPr>
        <w:pStyle w:val="Indholdsfortegnelse1"/>
        <w:tabs>
          <w:tab w:val="left" w:pos="362"/>
          <w:tab w:val="right" w:leader="dot" w:pos="9060"/>
        </w:tabs>
        <w:rPr>
          <w:rFonts w:asciiTheme="minorHAnsi" w:eastAsiaTheme="minorEastAsia" w:hAnsiTheme="minorHAnsi" w:cstheme="minorBidi"/>
          <w:b w:val="0"/>
          <w:noProof/>
          <w:lang w:eastAsia="ja-JP"/>
        </w:rPr>
      </w:pPr>
      <w:r>
        <w:rPr>
          <w:noProof/>
        </w:rPr>
        <w:t>3</w:t>
      </w:r>
      <w:r>
        <w:rPr>
          <w:rFonts w:asciiTheme="minorHAnsi" w:eastAsiaTheme="minorEastAsia" w:hAnsiTheme="minorHAnsi" w:cstheme="minorBidi"/>
          <w:b w:val="0"/>
          <w:noProof/>
          <w:lang w:eastAsia="ja-JP"/>
        </w:rPr>
        <w:tab/>
      </w:r>
      <w:r>
        <w:rPr>
          <w:noProof/>
        </w:rPr>
        <w:t>Standarder</w:t>
      </w:r>
      <w:r>
        <w:rPr>
          <w:noProof/>
        </w:rPr>
        <w:tab/>
      </w:r>
      <w:r>
        <w:rPr>
          <w:noProof/>
        </w:rPr>
        <w:fldChar w:fldCharType="begin"/>
      </w:r>
      <w:r>
        <w:rPr>
          <w:noProof/>
        </w:rPr>
        <w:instrText xml:space="preserve"> PAGEREF _Toc208996612 \h </w:instrText>
      </w:r>
      <w:r>
        <w:rPr>
          <w:noProof/>
        </w:rPr>
      </w:r>
      <w:r>
        <w:rPr>
          <w:noProof/>
        </w:rPr>
        <w:fldChar w:fldCharType="separate"/>
      </w:r>
      <w:r>
        <w:rPr>
          <w:noProof/>
        </w:rPr>
        <w:t>10</w:t>
      </w:r>
      <w:r>
        <w:rPr>
          <w:noProof/>
        </w:rPr>
        <w:fldChar w:fldCharType="end"/>
      </w:r>
    </w:p>
    <w:p w14:paraId="266DA642" w14:textId="77777777" w:rsidR="00112C46" w:rsidRDefault="00112C46">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3.1</w:t>
      </w:r>
      <w:r>
        <w:rPr>
          <w:rFonts w:asciiTheme="minorHAnsi" w:eastAsiaTheme="minorEastAsia" w:hAnsiTheme="minorHAnsi" w:cstheme="minorBidi"/>
          <w:noProof/>
          <w:sz w:val="24"/>
          <w:szCs w:val="24"/>
          <w:lang w:eastAsia="ja-JP"/>
        </w:rPr>
        <w:tab/>
      </w:r>
      <w:r>
        <w:rPr>
          <w:noProof/>
        </w:rPr>
        <w:t>WS-Notification</w:t>
      </w:r>
      <w:r>
        <w:rPr>
          <w:noProof/>
        </w:rPr>
        <w:tab/>
      </w:r>
      <w:r>
        <w:rPr>
          <w:noProof/>
        </w:rPr>
        <w:fldChar w:fldCharType="begin"/>
      </w:r>
      <w:r>
        <w:rPr>
          <w:noProof/>
        </w:rPr>
        <w:instrText xml:space="preserve"> PAGEREF _Toc208996613 \h </w:instrText>
      </w:r>
      <w:r>
        <w:rPr>
          <w:noProof/>
        </w:rPr>
      </w:r>
      <w:r>
        <w:rPr>
          <w:noProof/>
        </w:rPr>
        <w:fldChar w:fldCharType="separate"/>
      </w:r>
      <w:r>
        <w:rPr>
          <w:noProof/>
        </w:rPr>
        <w:t>10</w:t>
      </w:r>
      <w:r>
        <w:rPr>
          <w:noProof/>
        </w:rPr>
        <w:fldChar w:fldCharType="end"/>
      </w:r>
    </w:p>
    <w:p w14:paraId="57900A17" w14:textId="77777777" w:rsidR="00112C46" w:rsidRDefault="00112C46">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3.2</w:t>
      </w:r>
      <w:r>
        <w:rPr>
          <w:rFonts w:asciiTheme="minorHAnsi" w:eastAsiaTheme="minorEastAsia" w:hAnsiTheme="minorHAnsi" w:cstheme="minorBidi"/>
          <w:noProof/>
          <w:sz w:val="24"/>
          <w:szCs w:val="24"/>
          <w:lang w:eastAsia="ja-JP"/>
        </w:rPr>
        <w:tab/>
      </w:r>
      <w:r>
        <w:rPr>
          <w:noProof/>
        </w:rPr>
        <w:t>WS-Eventing</w:t>
      </w:r>
      <w:r>
        <w:rPr>
          <w:noProof/>
        </w:rPr>
        <w:tab/>
      </w:r>
      <w:r>
        <w:rPr>
          <w:noProof/>
        </w:rPr>
        <w:fldChar w:fldCharType="begin"/>
      </w:r>
      <w:r>
        <w:rPr>
          <w:noProof/>
        </w:rPr>
        <w:instrText xml:space="preserve"> PAGEREF _Toc208996614 \h </w:instrText>
      </w:r>
      <w:r>
        <w:rPr>
          <w:noProof/>
        </w:rPr>
      </w:r>
      <w:r>
        <w:rPr>
          <w:noProof/>
        </w:rPr>
        <w:fldChar w:fldCharType="separate"/>
      </w:r>
      <w:r>
        <w:rPr>
          <w:noProof/>
        </w:rPr>
        <w:t>11</w:t>
      </w:r>
      <w:r>
        <w:rPr>
          <w:noProof/>
        </w:rPr>
        <w:fldChar w:fldCharType="end"/>
      </w:r>
    </w:p>
    <w:p w14:paraId="4BE00592" w14:textId="77777777" w:rsidR="00112C46" w:rsidRDefault="00112C46">
      <w:pPr>
        <w:pStyle w:val="Indholdsfortegnelse2"/>
        <w:tabs>
          <w:tab w:val="left" w:pos="529"/>
          <w:tab w:val="right" w:leader="dot" w:pos="9060"/>
        </w:tabs>
        <w:rPr>
          <w:rFonts w:asciiTheme="minorHAnsi" w:eastAsiaTheme="minorEastAsia" w:hAnsiTheme="minorHAnsi" w:cstheme="minorBidi"/>
          <w:noProof/>
          <w:sz w:val="24"/>
          <w:szCs w:val="24"/>
          <w:lang w:eastAsia="ja-JP"/>
        </w:rPr>
      </w:pPr>
      <w:r w:rsidRPr="009006B2">
        <w:rPr>
          <w:noProof/>
          <w:lang w:val="en-US"/>
        </w:rPr>
        <w:t>3.3</w:t>
      </w:r>
      <w:r>
        <w:rPr>
          <w:rFonts w:asciiTheme="minorHAnsi" w:eastAsiaTheme="minorEastAsia" w:hAnsiTheme="minorHAnsi" w:cstheme="minorBidi"/>
          <w:noProof/>
          <w:sz w:val="24"/>
          <w:szCs w:val="24"/>
          <w:lang w:eastAsia="ja-JP"/>
        </w:rPr>
        <w:tab/>
      </w:r>
      <w:r w:rsidRPr="009006B2">
        <w:rPr>
          <w:noProof/>
          <w:lang w:val="en-US"/>
        </w:rPr>
        <w:t>ebXML</w:t>
      </w:r>
      <w:r>
        <w:rPr>
          <w:noProof/>
        </w:rPr>
        <w:tab/>
      </w:r>
      <w:r>
        <w:rPr>
          <w:noProof/>
        </w:rPr>
        <w:fldChar w:fldCharType="begin"/>
      </w:r>
      <w:r>
        <w:rPr>
          <w:noProof/>
        </w:rPr>
        <w:instrText xml:space="preserve"> PAGEREF _Toc208996615 \h </w:instrText>
      </w:r>
      <w:r>
        <w:rPr>
          <w:noProof/>
        </w:rPr>
      </w:r>
      <w:r>
        <w:rPr>
          <w:noProof/>
        </w:rPr>
        <w:fldChar w:fldCharType="separate"/>
      </w:r>
      <w:r>
        <w:rPr>
          <w:noProof/>
        </w:rPr>
        <w:t>11</w:t>
      </w:r>
      <w:r>
        <w:rPr>
          <w:noProof/>
        </w:rPr>
        <w:fldChar w:fldCharType="end"/>
      </w:r>
    </w:p>
    <w:p w14:paraId="6C429D7C" w14:textId="77777777" w:rsidR="00112C46" w:rsidRDefault="00112C46">
      <w:pPr>
        <w:pStyle w:val="Indholdsfortegnelse2"/>
        <w:tabs>
          <w:tab w:val="left" w:pos="529"/>
          <w:tab w:val="right" w:leader="dot" w:pos="9060"/>
        </w:tabs>
        <w:rPr>
          <w:rFonts w:asciiTheme="minorHAnsi" w:eastAsiaTheme="minorEastAsia" w:hAnsiTheme="minorHAnsi" w:cstheme="minorBidi"/>
          <w:noProof/>
          <w:sz w:val="24"/>
          <w:szCs w:val="24"/>
          <w:lang w:eastAsia="ja-JP"/>
        </w:rPr>
      </w:pPr>
      <w:r w:rsidRPr="009006B2">
        <w:rPr>
          <w:noProof/>
          <w:lang w:val="en-US"/>
        </w:rPr>
        <w:t>3.4</w:t>
      </w:r>
      <w:r>
        <w:rPr>
          <w:rFonts w:asciiTheme="minorHAnsi" w:eastAsiaTheme="minorEastAsia" w:hAnsiTheme="minorHAnsi" w:cstheme="minorBidi"/>
          <w:noProof/>
          <w:sz w:val="24"/>
          <w:szCs w:val="24"/>
          <w:lang w:eastAsia="ja-JP"/>
        </w:rPr>
        <w:tab/>
      </w:r>
      <w:r w:rsidRPr="009006B2">
        <w:rPr>
          <w:noProof/>
          <w:lang w:val="en-US"/>
        </w:rPr>
        <w:t>IHE NAV</w:t>
      </w:r>
      <w:r>
        <w:rPr>
          <w:noProof/>
        </w:rPr>
        <w:tab/>
      </w:r>
      <w:r>
        <w:rPr>
          <w:noProof/>
        </w:rPr>
        <w:fldChar w:fldCharType="begin"/>
      </w:r>
      <w:r>
        <w:rPr>
          <w:noProof/>
        </w:rPr>
        <w:instrText xml:space="preserve"> PAGEREF _Toc208996616 \h </w:instrText>
      </w:r>
      <w:r>
        <w:rPr>
          <w:noProof/>
        </w:rPr>
      </w:r>
      <w:r>
        <w:rPr>
          <w:noProof/>
        </w:rPr>
        <w:fldChar w:fldCharType="separate"/>
      </w:r>
      <w:r>
        <w:rPr>
          <w:noProof/>
        </w:rPr>
        <w:t>11</w:t>
      </w:r>
      <w:r>
        <w:rPr>
          <w:noProof/>
        </w:rPr>
        <w:fldChar w:fldCharType="end"/>
      </w:r>
    </w:p>
    <w:p w14:paraId="52A08A05" w14:textId="77777777" w:rsidR="00112C46" w:rsidRDefault="00112C46">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3.5</w:t>
      </w:r>
      <w:r>
        <w:rPr>
          <w:rFonts w:asciiTheme="minorHAnsi" w:eastAsiaTheme="minorEastAsia" w:hAnsiTheme="minorHAnsi" w:cstheme="minorBidi"/>
          <w:noProof/>
          <w:sz w:val="24"/>
          <w:szCs w:val="24"/>
          <w:lang w:eastAsia="ja-JP"/>
        </w:rPr>
        <w:tab/>
      </w:r>
      <w:r>
        <w:rPr>
          <w:noProof/>
        </w:rPr>
        <w:t>Anbefaling af standard</w:t>
      </w:r>
      <w:r>
        <w:rPr>
          <w:noProof/>
        </w:rPr>
        <w:tab/>
      </w:r>
      <w:r>
        <w:rPr>
          <w:noProof/>
        </w:rPr>
        <w:fldChar w:fldCharType="begin"/>
      </w:r>
      <w:r>
        <w:rPr>
          <w:noProof/>
        </w:rPr>
        <w:instrText xml:space="preserve"> PAGEREF _Toc208996617 \h </w:instrText>
      </w:r>
      <w:r>
        <w:rPr>
          <w:noProof/>
        </w:rPr>
      </w:r>
      <w:r>
        <w:rPr>
          <w:noProof/>
        </w:rPr>
        <w:fldChar w:fldCharType="separate"/>
      </w:r>
      <w:r>
        <w:rPr>
          <w:noProof/>
        </w:rPr>
        <w:t>12</w:t>
      </w:r>
      <w:r>
        <w:rPr>
          <w:noProof/>
        </w:rPr>
        <w:fldChar w:fldCharType="end"/>
      </w:r>
    </w:p>
    <w:p w14:paraId="73DBB1E9" w14:textId="77777777" w:rsidR="00112C46" w:rsidRDefault="00112C46">
      <w:pPr>
        <w:pStyle w:val="Indholdsfortegnelse1"/>
        <w:tabs>
          <w:tab w:val="left" w:pos="362"/>
          <w:tab w:val="right" w:leader="dot" w:pos="9060"/>
        </w:tabs>
        <w:rPr>
          <w:rFonts w:asciiTheme="minorHAnsi" w:eastAsiaTheme="minorEastAsia" w:hAnsiTheme="minorHAnsi" w:cstheme="minorBidi"/>
          <w:b w:val="0"/>
          <w:noProof/>
          <w:lang w:eastAsia="ja-JP"/>
        </w:rPr>
      </w:pPr>
      <w:r>
        <w:rPr>
          <w:noProof/>
        </w:rPr>
        <w:t>4</w:t>
      </w:r>
      <w:r>
        <w:rPr>
          <w:rFonts w:asciiTheme="minorHAnsi" w:eastAsiaTheme="minorEastAsia" w:hAnsiTheme="minorHAnsi" w:cstheme="minorBidi"/>
          <w:b w:val="0"/>
          <w:noProof/>
          <w:lang w:eastAsia="ja-JP"/>
        </w:rPr>
        <w:tab/>
      </w:r>
      <w:r>
        <w:rPr>
          <w:noProof/>
        </w:rPr>
        <w:t>WS-Notification overblik</w:t>
      </w:r>
      <w:r>
        <w:rPr>
          <w:noProof/>
        </w:rPr>
        <w:tab/>
      </w:r>
      <w:r>
        <w:rPr>
          <w:noProof/>
        </w:rPr>
        <w:fldChar w:fldCharType="begin"/>
      </w:r>
      <w:r>
        <w:rPr>
          <w:noProof/>
        </w:rPr>
        <w:instrText xml:space="preserve"> PAGEREF _Toc208996618 \h </w:instrText>
      </w:r>
      <w:r>
        <w:rPr>
          <w:noProof/>
        </w:rPr>
      </w:r>
      <w:r>
        <w:rPr>
          <w:noProof/>
        </w:rPr>
        <w:fldChar w:fldCharType="separate"/>
      </w:r>
      <w:r>
        <w:rPr>
          <w:noProof/>
        </w:rPr>
        <w:t>13</w:t>
      </w:r>
      <w:r>
        <w:rPr>
          <w:noProof/>
        </w:rPr>
        <w:fldChar w:fldCharType="end"/>
      </w:r>
    </w:p>
    <w:p w14:paraId="4E453E84" w14:textId="77777777" w:rsidR="00112C46" w:rsidRDefault="00112C46">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4.1</w:t>
      </w:r>
      <w:r>
        <w:rPr>
          <w:rFonts w:asciiTheme="minorHAnsi" w:eastAsiaTheme="minorEastAsia" w:hAnsiTheme="minorHAnsi" w:cstheme="minorBidi"/>
          <w:noProof/>
          <w:sz w:val="24"/>
          <w:szCs w:val="24"/>
          <w:lang w:eastAsia="ja-JP"/>
        </w:rPr>
        <w:tab/>
      </w:r>
      <w:r>
        <w:rPr>
          <w:noProof/>
        </w:rPr>
        <w:t>Push-modellen</w:t>
      </w:r>
      <w:r>
        <w:rPr>
          <w:noProof/>
        </w:rPr>
        <w:tab/>
      </w:r>
      <w:r>
        <w:rPr>
          <w:noProof/>
        </w:rPr>
        <w:fldChar w:fldCharType="begin"/>
      </w:r>
      <w:r>
        <w:rPr>
          <w:noProof/>
        </w:rPr>
        <w:instrText xml:space="preserve"> PAGEREF _Toc208996619 \h </w:instrText>
      </w:r>
      <w:r>
        <w:rPr>
          <w:noProof/>
        </w:rPr>
      </w:r>
      <w:r>
        <w:rPr>
          <w:noProof/>
        </w:rPr>
        <w:fldChar w:fldCharType="separate"/>
      </w:r>
      <w:r>
        <w:rPr>
          <w:noProof/>
        </w:rPr>
        <w:t>13</w:t>
      </w:r>
      <w:r>
        <w:rPr>
          <w:noProof/>
        </w:rPr>
        <w:fldChar w:fldCharType="end"/>
      </w:r>
    </w:p>
    <w:p w14:paraId="517C25FE" w14:textId="77777777" w:rsidR="00112C46" w:rsidRDefault="00112C46">
      <w:pPr>
        <w:pStyle w:val="Indholdsfortegnelse2"/>
        <w:tabs>
          <w:tab w:val="left" w:pos="516"/>
          <w:tab w:val="right" w:leader="dot" w:pos="9060"/>
        </w:tabs>
        <w:rPr>
          <w:rFonts w:asciiTheme="minorHAnsi" w:eastAsiaTheme="minorEastAsia" w:hAnsiTheme="minorHAnsi" w:cstheme="minorBidi"/>
          <w:noProof/>
          <w:sz w:val="24"/>
          <w:szCs w:val="24"/>
          <w:lang w:eastAsia="ja-JP"/>
        </w:rPr>
      </w:pPr>
      <w:r w:rsidRPr="009006B2">
        <w:rPr>
          <w:i/>
          <w:noProof/>
        </w:rPr>
        <w:t>4.2</w:t>
      </w:r>
      <w:r>
        <w:rPr>
          <w:rFonts w:asciiTheme="minorHAnsi" w:eastAsiaTheme="minorEastAsia" w:hAnsiTheme="minorHAnsi" w:cstheme="minorBidi"/>
          <w:noProof/>
          <w:sz w:val="24"/>
          <w:szCs w:val="24"/>
          <w:lang w:eastAsia="ja-JP"/>
        </w:rPr>
        <w:tab/>
      </w:r>
      <w:r>
        <w:rPr>
          <w:noProof/>
        </w:rPr>
        <w:t>Push-modellen med en adviseringsservice</w:t>
      </w:r>
      <w:r>
        <w:rPr>
          <w:noProof/>
        </w:rPr>
        <w:tab/>
      </w:r>
      <w:r>
        <w:rPr>
          <w:noProof/>
        </w:rPr>
        <w:fldChar w:fldCharType="begin"/>
      </w:r>
      <w:r>
        <w:rPr>
          <w:noProof/>
        </w:rPr>
        <w:instrText xml:space="preserve"> PAGEREF _Toc208996620 \h </w:instrText>
      </w:r>
      <w:r>
        <w:rPr>
          <w:noProof/>
        </w:rPr>
      </w:r>
      <w:r>
        <w:rPr>
          <w:noProof/>
        </w:rPr>
        <w:fldChar w:fldCharType="separate"/>
      </w:r>
      <w:r>
        <w:rPr>
          <w:noProof/>
        </w:rPr>
        <w:t>13</w:t>
      </w:r>
      <w:r>
        <w:rPr>
          <w:noProof/>
        </w:rPr>
        <w:fldChar w:fldCharType="end"/>
      </w:r>
    </w:p>
    <w:p w14:paraId="22CA6B86" w14:textId="77777777" w:rsidR="00112C46" w:rsidRDefault="00112C46">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4.3</w:t>
      </w:r>
      <w:r>
        <w:rPr>
          <w:rFonts w:asciiTheme="minorHAnsi" w:eastAsiaTheme="minorEastAsia" w:hAnsiTheme="minorHAnsi" w:cstheme="minorBidi"/>
          <w:noProof/>
          <w:sz w:val="24"/>
          <w:szCs w:val="24"/>
          <w:lang w:eastAsia="ja-JP"/>
        </w:rPr>
        <w:tab/>
      </w:r>
      <w:r>
        <w:rPr>
          <w:noProof/>
        </w:rPr>
        <w:t>Pullpoint</w:t>
      </w:r>
      <w:r>
        <w:rPr>
          <w:noProof/>
        </w:rPr>
        <w:tab/>
      </w:r>
      <w:r>
        <w:rPr>
          <w:noProof/>
        </w:rPr>
        <w:fldChar w:fldCharType="begin"/>
      </w:r>
      <w:r>
        <w:rPr>
          <w:noProof/>
        </w:rPr>
        <w:instrText xml:space="preserve"> PAGEREF _Toc208996621 \h </w:instrText>
      </w:r>
      <w:r>
        <w:rPr>
          <w:noProof/>
        </w:rPr>
      </w:r>
      <w:r>
        <w:rPr>
          <w:noProof/>
        </w:rPr>
        <w:fldChar w:fldCharType="separate"/>
      </w:r>
      <w:r>
        <w:rPr>
          <w:noProof/>
        </w:rPr>
        <w:t>15</w:t>
      </w:r>
      <w:r>
        <w:rPr>
          <w:noProof/>
        </w:rPr>
        <w:fldChar w:fldCharType="end"/>
      </w:r>
    </w:p>
    <w:p w14:paraId="4A8BBCE2" w14:textId="77777777" w:rsidR="00112C46" w:rsidRDefault="00112C46">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4.4</w:t>
      </w:r>
      <w:r>
        <w:rPr>
          <w:rFonts w:asciiTheme="minorHAnsi" w:eastAsiaTheme="minorEastAsia" w:hAnsiTheme="minorHAnsi" w:cstheme="minorBidi"/>
          <w:noProof/>
          <w:sz w:val="24"/>
          <w:szCs w:val="24"/>
          <w:lang w:eastAsia="ja-JP"/>
        </w:rPr>
        <w:tab/>
      </w:r>
      <w:r>
        <w:rPr>
          <w:noProof/>
        </w:rPr>
        <w:t>Advisering</w:t>
      </w:r>
      <w:r>
        <w:rPr>
          <w:noProof/>
        </w:rPr>
        <w:tab/>
      </w:r>
      <w:r>
        <w:rPr>
          <w:noProof/>
        </w:rPr>
        <w:fldChar w:fldCharType="begin"/>
      </w:r>
      <w:r>
        <w:rPr>
          <w:noProof/>
        </w:rPr>
        <w:instrText xml:space="preserve"> PAGEREF _Toc208996622 \h </w:instrText>
      </w:r>
      <w:r>
        <w:rPr>
          <w:noProof/>
        </w:rPr>
      </w:r>
      <w:r>
        <w:rPr>
          <w:noProof/>
        </w:rPr>
        <w:fldChar w:fldCharType="separate"/>
      </w:r>
      <w:r>
        <w:rPr>
          <w:noProof/>
        </w:rPr>
        <w:t>15</w:t>
      </w:r>
      <w:r>
        <w:rPr>
          <w:noProof/>
        </w:rPr>
        <w:fldChar w:fldCharType="end"/>
      </w:r>
    </w:p>
    <w:p w14:paraId="6DDA15B2" w14:textId="77777777" w:rsidR="00112C46" w:rsidRDefault="00112C46">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4.5</w:t>
      </w:r>
      <w:r>
        <w:rPr>
          <w:rFonts w:asciiTheme="minorHAnsi" w:eastAsiaTheme="minorEastAsia" w:hAnsiTheme="minorHAnsi" w:cstheme="minorBidi"/>
          <w:noProof/>
          <w:sz w:val="24"/>
          <w:szCs w:val="24"/>
          <w:lang w:eastAsia="ja-JP"/>
        </w:rPr>
        <w:tab/>
      </w:r>
      <w:r>
        <w:rPr>
          <w:noProof/>
        </w:rPr>
        <w:t>Abonnementer</w:t>
      </w:r>
      <w:r>
        <w:rPr>
          <w:noProof/>
        </w:rPr>
        <w:tab/>
      </w:r>
      <w:r>
        <w:rPr>
          <w:noProof/>
        </w:rPr>
        <w:fldChar w:fldCharType="begin"/>
      </w:r>
      <w:r>
        <w:rPr>
          <w:noProof/>
        </w:rPr>
        <w:instrText xml:space="preserve"> PAGEREF _Toc208996623 \h </w:instrText>
      </w:r>
      <w:r>
        <w:rPr>
          <w:noProof/>
        </w:rPr>
      </w:r>
      <w:r>
        <w:rPr>
          <w:noProof/>
        </w:rPr>
        <w:fldChar w:fldCharType="separate"/>
      </w:r>
      <w:r>
        <w:rPr>
          <w:noProof/>
        </w:rPr>
        <w:t>16</w:t>
      </w:r>
      <w:r>
        <w:rPr>
          <w:noProof/>
        </w:rPr>
        <w:fldChar w:fldCharType="end"/>
      </w:r>
    </w:p>
    <w:p w14:paraId="627F4792" w14:textId="77777777" w:rsidR="00112C46" w:rsidRDefault="00112C46">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4.6</w:t>
      </w:r>
      <w:r>
        <w:rPr>
          <w:rFonts w:asciiTheme="minorHAnsi" w:eastAsiaTheme="minorEastAsia" w:hAnsiTheme="minorHAnsi" w:cstheme="minorBidi"/>
          <w:noProof/>
          <w:sz w:val="24"/>
          <w:szCs w:val="24"/>
          <w:lang w:eastAsia="ja-JP"/>
        </w:rPr>
        <w:tab/>
      </w:r>
      <w:r>
        <w:rPr>
          <w:noProof/>
        </w:rPr>
        <w:t>Emner (Topics)</w:t>
      </w:r>
      <w:r>
        <w:rPr>
          <w:noProof/>
        </w:rPr>
        <w:tab/>
      </w:r>
      <w:r>
        <w:rPr>
          <w:noProof/>
        </w:rPr>
        <w:fldChar w:fldCharType="begin"/>
      </w:r>
      <w:r>
        <w:rPr>
          <w:noProof/>
        </w:rPr>
        <w:instrText xml:space="preserve"> PAGEREF _Toc208996624 \h </w:instrText>
      </w:r>
      <w:r>
        <w:rPr>
          <w:noProof/>
        </w:rPr>
      </w:r>
      <w:r>
        <w:rPr>
          <w:noProof/>
        </w:rPr>
        <w:fldChar w:fldCharType="separate"/>
      </w:r>
      <w:r>
        <w:rPr>
          <w:noProof/>
        </w:rPr>
        <w:t>16</w:t>
      </w:r>
      <w:r>
        <w:rPr>
          <w:noProof/>
        </w:rPr>
        <w:fldChar w:fldCharType="end"/>
      </w:r>
    </w:p>
    <w:p w14:paraId="47E99A42" w14:textId="77777777" w:rsidR="00112C46" w:rsidRDefault="00112C46">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4.7</w:t>
      </w:r>
      <w:r>
        <w:rPr>
          <w:rFonts w:asciiTheme="minorHAnsi" w:eastAsiaTheme="minorEastAsia" w:hAnsiTheme="minorHAnsi" w:cstheme="minorBidi"/>
          <w:noProof/>
          <w:sz w:val="24"/>
          <w:szCs w:val="24"/>
          <w:lang w:eastAsia="ja-JP"/>
        </w:rPr>
        <w:tab/>
      </w:r>
      <w:r>
        <w:rPr>
          <w:noProof/>
        </w:rPr>
        <w:t>Indholdsfiltrering</w:t>
      </w:r>
      <w:r>
        <w:rPr>
          <w:noProof/>
        </w:rPr>
        <w:tab/>
      </w:r>
      <w:r>
        <w:rPr>
          <w:noProof/>
        </w:rPr>
        <w:fldChar w:fldCharType="begin"/>
      </w:r>
      <w:r>
        <w:rPr>
          <w:noProof/>
        </w:rPr>
        <w:instrText xml:space="preserve"> PAGEREF _Toc208996625 \h </w:instrText>
      </w:r>
      <w:r>
        <w:rPr>
          <w:noProof/>
        </w:rPr>
      </w:r>
      <w:r>
        <w:rPr>
          <w:noProof/>
        </w:rPr>
        <w:fldChar w:fldCharType="separate"/>
      </w:r>
      <w:r>
        <w:rPr>
          <w:noProof/>
        </w:rPr>
        <w:t>16</w:t>
      </w:r>
      <w:r>
        <w:rPr>
          <w:noProof/>
        </w:rPr>
        <w:fldChar w:fldCharType="end"/>
      </w:r>
    </w:p>
    <w:p w14:paraId="67CFB73B" w14:textId="77777777" w:rsidR="00112C46" w:rsidRDefault="00112C46">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4.8</w:t>
      </w:r>
      <w:r>
        <w:rPr>
          <w:rFonts w:asciiTheme="minorHAnsi" w:eastAsiaTheme="minorEastAsia" w:hAnsiTheme="minorHAnsi" w:cstheme="minorBidi"/>
          <w:noProof/>
          <w:sz w:val="24"/>
          <w:szCs w:val="24"/>
          <w:lang w:eastAsia="ja-JP"/>
        </w:rPr>
        <w:tab/>
      </w:r>
      <w:r>
        <w:rPr>
          <w:noProof/>
        </w:rPr>
        <w:t>Standardsættet bag WS-Notification</w:t>
      </w:r>
      <w:r>
        <w:rPr>
          <w:noProof/>
        </w:rPr>
        <w:tab/>
      </w:r>
      <w:r>
        <w:rPr>
          <w:noProof/>
        </w:rPr>
        <w:fldChar w:fldCharType="begin"/>
      </w:r>
      <w:r>
        <w:rPr>
          <w:noProof/>
        </w:rPr>
        <w:instrText xml:space="preserve"> PAGEREF _Toc208996626 \h </w:instrText>
      </w:r>
      <w:r>
        <w:rPr>
          <w:noProof/>
        </w:rPr>
      </w:r>
      <w:r>
        <w:rPr>
          <w:noProof/>
        </w:rPr>
        <w:fldChar w:fldCharType="separate"/>
      </w:r>
      <w:r>
        <w:rPr>
          <w:noProof/>
        </w:rPr>
        <w:t>16</w:t>
      </w:r>
      <w:r>
        <w:rPr>
          <w:noProof/>
        </w:rPr>
        <w:fldChar w:fldCharType="end"/>
      </w:r>
    </w:p>
    <w:p w14:paraId="26B549CC" w14:textId="77777777" w:rsidR="00112C46" w:rsidRDefault="00112C46">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4.9</w:t>
      </w:r>
      <w:r>
        <w:rPr>
          <w:rFonts w:asciiTheme="minorHAnsi" w:eastAsiaTheme="minorEastAsia" w:hAnsiTheme="minorHAnsi" w:cstheme="minorBidi"/>
          <w:noProof/>
          <w:sz w:val="24"/>
          <w:szCs w:val="24"/>
          <w:lang w:eastAsia="ja-JP"/>
        </w:rPr>
        <w:tab/>
      </w:r>
      <w:r>
        <w:rPr>
          <w:noProof/>
        </w:rPr>
        <w:t>Kommunikation og snitflader</w:t>
      </w:r>
      <w:r>
        <w:rPr>
          <w:noProof/>
        </w:rPr>
        <w:tab/>
      </w:r>
      <w:r>
        <w:rPr>
          <w:noProof/>
        </w:rPr>
        <w:fldChar w:fldCharType="begin"/>
      </w:r>
      <w:r>
        <w:rPr>
          <w:noProof/>
        </w:rPr>
        <w:instrText xml:space="preserve"> PAGEREF _Toc208996627 \h </w:instrText>
      </w:r>
      <w:r>
        <w:rPr>
          <w:noProof/>
        </w:rPr>
      </w:r>
      <w:r>
        <w:rPr>
          <w:noProof/>
        </w:rPr>
        <w:fldChar w:fldCharType="separate"/>
      </w:r>
      <w:r>
        <w:rPr>
          <w:noProof/>
        </w:rPr>
        <w:t>17</w:t>
      </w:r>
      <w:r>
        <w:rPr>
          <w:noProof/>
        </w:rPr>
        <w:fldChar w:fldCharType="end"/>
      </w:r>
    </w:p>
    <w:p w14:paraId="13DCD826" w14:textId="77777777" w:rsidR="00112C46" w:rsidRDefault="00112C46">
      <w:pPr>
        <w:pStyle w:val="Indholdsfortegnelse2"/>
        <w:tabs>
          <w:tab w:val="left" w:pos="651"/>
          <w:tab w:val="right" w:leader="dot" w:pos="9060"/>
        </w:tabs>
        <w:rPr>
          <w:rFonts w:asciiTheme="minorHAnsi" w:eastAsiaTheme="minorEastAsia" w:hAnsiTheme="minorHAnsi" w:cstheme="minorBidi"/>
          <w:noProof/>
          <w:sz w:val="24"/>
          <w:szCs w:val="24"/>
          <w:lang w:eastAsia="ja-JP"/>
        </w:rPr>
      </w:pPr>
      <w:r>
        <w:rPr>
          <w:noProof/>
        </w:rPr>
        <w:t>4.10</w:t>
      </w:r>
      <w:r>
        <w:rPr>
          <w:rFonts w:asciiTheme="minorHAnsi" w:eastAsiaTheme="minorEastAsia" w:hAnsiTheme="minorHAnsi" w:cstheme="minorBidi"/>
          <w:noProof/>
          <w:sz w:val="24"/>
          <w:szCs w:val="24"/>
          <w:lang w:eastAsia="ja-JP"/>
        </w:rPr>
        <w:tab/>
      </w:r>
      <w:r>
        <w:rPr>
          <w:noProof/>
        </w:rPr>
        <w:t>Afgrænsning af standarden</w:t>
      </w:r>
      <w:r>
        <w:rPr>
          <w:noProof/>
        </w:rPr>
        <w:tab/>
      </w:r>
      <w:r>
        <w:rPr>
          <w:noProof/>
        </w:rPr>
        <w:fldChar w:fldCharType="begin"/>
      </w:r>
      <w:r>
        <w:rPr>
          <w:noProof/>
        </w:rPr>
        <w:instrText xml:space="preserve"> PAGEREF _Toc208996628 \h </w:instrText>
      </w:r>
      <w:r>
        <w:rPr>
          <w:noProof/>
        </w:rPr>
      </w:r>
      <w:r>
        <w:rPr>
          <w:noProof/>
        </w:rPr>
        <w:fldChar w:fldCharType="separate"/>
      </w:r>
      <w:r>
        <w:rPr>
          <w:noProof/>
        </w:rPr>
        <w:t>17</w:t>
      </w:r>
      <w:r>
        <w:rPr>
          <w:noProof/>
        </w:rPr>
        <w:fldChar w:fldCharType="end"/>
      </w:r>
    </w:p>
    <w:p w14:paraId="1A5CF6C2" w14:textId="77777777" w:rsidR="00112C46" w:rsidRDefault="00112C46">
      <w:pPr>
        <w:pStyle w:val="Indholdsfortegnelse1"/>
        <w:tabs>
          <w:tab w:val="left" w:pos="362"/>
          <w:tab w:val="right" w:leader="dot" w:pos="9060"/>
        </w:tabs>
        <w:rPr>
          <w:rFonts w:asciiTheme="minorHAnsi" w:eastAsiaTheme="minorEastAsia" w:hAnsiTheme="minorHAnsi" w:cstheme="minorBidi"/>
          <w:b w:val="0"/>
          <w:noProof/>
          <w:lang w:eastAsia="ja-JP"/>
        </w:rPr>
      </w:pPr>
      <w:r>
        <w:rPr>
          <w:noProof/>
        </w:rPr>
        <w:t>5</w:t>
      </w:r>
      <w:r>
        <w:rPr>
          <w:rFonts w:asciiTheme="minorHAnsi" w:eastAsiaTheme="minorEastAsia" w:hAnsiTheme="minorHAnsi" w:cstheme="minorBidi"/>
          <w:b w:val="0"/>
          <w:noProof/>
          <w:lang w:eastAsia="ja-JP"/>
        </w:rPr>
        <w:tab/>
      </w:r>
      <w:r>
        <w:rPr>
          <w:noProof/>
        </w:rPr>
        <w:t>Realiseringsmuligheder</w:t>
      </w:r>
      <w:r>
        <w:rPr>
          <w:noProof/>
        </w:rPr>
        <w:tab/>
      </w:r>
      <w:r>
        <w:rPr>
          <w:noProof/>
        </w:rPr>
        <w:fldChar w:fldCharType="begin"/>
      </w:r>
      <w:r>
        <w:rPr>
          <w:noProof/>
        </w:rPr>
        <w:instrText xml:space="preserve"> PAGEREF _Toc208996629 \h </w:instrText>
      </w:r>
      <w:r>
        <w:rPr>
          <w:noProof/>
        </w:rPr>
      </w:r>
      <w:r>
        <w:rPr>
          <w:noProof/>
        </w:rPr>
        <w:fldChar w:fldCharType="separate"/>
      </w:r>
      <w:r>
        <w:rPr>
          <w:noProof/>
        </w:rPr>
        <w:t>18</w:t>
      </w:r>
      <w:r>
        <w:rPr>
          <w:noProof/>
        </w:rPr>
        <w:fldChar w:fldCharType="end"/>
      </w:r>
    </w:p>
    <w:p w14:paraId="7B7338DB" w14:textId="77777777" w:rsidR="00112C46" w:rsidRDefault="00112C46">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5.1</w:t>
      </w:r>
      <w:r>
        <w:rPr>
          <w:rFonts w:asciiTheme="minorHAnsi" w:eastAsiaTheme="minorEastAsia" w:hAnsiTheme="minorHAnsi" w:cstheme="minorBidi"/>
          <w:noProof/>
          <w:sz w:val="24"/>
          <w:szCs w:val="24"/>
          <w:lang w:eastAsia="ja-JP"/>
        </w:rPr>
        <w:tab/>
      </w:r>
      <w:r>
        <w:rPr>
          <w:noProof/>
        </w:rPr>
        <w:t>Implementeringstopologier</w:t>
      </w:r>
      <w:r>
        <w:rPr>
          <w:noProof/>
        </w:rPr>
        <w:tab/>
      </w:r>
      <w:r>
        <w:rPr>
          <w:noProof/>
        </w:rPr>
        <w:fldChar w:fldCharType="begin"/>
      </w:r>
      <w:r>
        <w:rPr>
          <w:noProof/>
        </w:rPr>
        <w:instrText xml:space="preserve"> PAGEREF _Toc208996630 \h </w:instrText>
      </w:r>
      <w:r>
        <w:rPr>
          <w:noProof/>
        </w:rPr>
      </w:r>
      <w:r>
        <w:rPr>
          <w:noProof/>
        </w:rPr>
        <w:fldChar w:fldCharType="separate"/>
      </w:r>
      <w:r>
        <w:rPr>
          <w:noProof/>
        </w:rPr>
        <w:t>19</w:t>
      </w:r>
      <w:r>
        <w:rPr>
          <w:noProof/>
        </w:rPr>
        <w:fldChar w:fldCharType="end"/>
      </w:r>
    </w:p>
    <w:p w14:paraId="0E59153C" w14:textId="77777777" w:rsidR="00112C46" w:rsidRDefault="00112C46">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5.2</w:t>
      </w:r>
      <w:r>
        <w:rPr>
          <w:rFonts w:asciiTheme="minorHAnsi" w:eastAsiaTheme="minorEastAsia" w:hAnsiTheme="minorHAnsi" w:cstheme="minorBidi"/>
          <w:noProof/>
          <w:sz w:val="24"/>
          <w:szCs w:val="24"/>
          <w:lang w:eastAsia="ja-JP"/>
        </w:rPr>
        <w:tab/>
      </w:r>
      <w:r>
        <w:rPr>
          <w:noProof/>
        </w:rPr>
        <w:t>Forudsætninger for realisering i NSP infrastrukturen</w:t>
      </w:r>
      <w:r>
        <w:rPr>
          <w:noProof/>
        </w:rPr>
        <w:tab/>
      </w:r>
      <w:r>
        <w:rPr>
          <w:noProof/>
        </w:rPr>
        <w:fldChar w:fldCharType="begin"/>
      </w:r>
      <w:r>
        <w:rPr>
          <w:noProof/>
        </w:rPr>
        <w:instrText xml:space="preserve"> PAGEREF _Toc208996631 \h </w:instrText>
      </w:r>
      <w:r>
        <w:rPr>
          <w:noProof/>
        </w:rPr>
      </w:r>
      <w:r>
        <w:rPr>
          <w:noProof/>
        </w:rPr>
        <w:fldChar w:fldCharType="separate"/>
      </w:r>
      <w:r>
        <w:rPr>
          <w:noProof/>
        </w:rPr>
        <w:t>21</w:t>
      </w:r>
      <w:r>
        <w:rPr>
          <w:noProof/>
        </w:rPr>
        <w:fldChar w:fldCharType="end"/>
      </w:r>
    </w:p>
    <w:p w14:paraId="0A905307" w14:textId="77777777" w:rsidR="00112C46" w:rsidRDefault="00112C46">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5.3</w:t>
      </w:r>
      <w:r>
        <w:rPr>
          <w:rFonts w:asciiTheme="minorHAnsi" w:eastAsiaTheme="minorEastAsia" w:hAnsiTheme="minorHAnsi" w:cstheme="minorBidi"/>
          <w:noProof/>
          <w:sz w:val="24"/>
          <w:szCs w:val="24"/>
          <w:lang w:eastAsia="ja-JP"/>
        </w:rPr>
        <w:tab/>
      </w:r>
      <w:r>
        <w:rPr>
          <w:noProof/>
        </w:rPr>
        <w:t>Indholdet af en advisering</w:t>
      </w:r>
      <w:r>
        <w:rPr>
          <w:noProof/>
        </w:rPr>
        <w:tab/>
      </w:r>
      <w:r>
        <w:rPr>
          <w:noProof/>
        </w:rPr>
        <w:fldChar w:fldCharType="begin"/>
      </w:r>
      <w:r>
        <w:rPr>
          <w:noProof/>
        </w:rPr>
        <w:instrText xml:space="preserve"> PAGEREF _Toc208996632 \h </w:instrText>
      </w:r>
      <w:r>
        <w:rPr>
          <w:noProof/>
        </w:rPr>
      </w:r>
      <w:r>
        <w:rPr>
          <w:noProof/>
        </w:rPr>
        <w:fldChar w:fldCharType="separate"/>
      </w:r>
      <w:r>
        <w:rPr>
          <w:noProof/>
        </w:rPr>
        <w:t>21</w:t>
      </w:r>
      <w:r>
        <w:rPr>
          <w:noProof/>
        </w:rPr>
        <w:fldChar w:fldCharType="end"/>
      </w:r>
    </w:p>
    <w:p w14:paraId="5DCDD7CF" w14:textId="77777777" w:rsidR="00112C46" w:rsidRDefault="00112C46">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5.4</w:t>
      </w:r>
      <w:r>
        <w:rPr>
          <w:rFonts w:asciiTheme="minorHAnsi" w:eastAsiaTheme="minorEastAsia" w:hAnsiTheme="minorHAnsi" w:cstheme="minorBidi"/>
          <w:noProof/>
          <w:sz w:val="24"/>
          <w:szCs w:val="24"/>
          <w:lang w:eastAsia="ja-JP"/>
        </w:rPr>
        <w:tab/>
      </w:r>
      <w:r>
        <w:rPr>
          <w:noProof/>
        </w:rPr>
        <w:t>Fremtidige perspektiver for den nationale adviseringsløsning</w:t>
      </w:r>
      <w:r>
        <w:rPr>
          <w:noProof/>
        </w:rPr>
        <w:tab/>
      </w:r>
      <w:r>
        <w:rPr>
          <w:noProof/>
        </w:rPr>
        <w:fldChar w:fldCharType="begin"/>
      </w:r>
      <w:r>
        <w:rPr>
          <w:noProof/>
        </w:rPr>
        <w:instrText xml:space="preserve"> PAGEREF _Toc208996633 \h </w:instrText>
      </w:r>
      <w:r>
        <w:rPr>
          <w:noProof/>
        </w:rPr>
      </w:r>
      <w:r>
        <w:rPr>
          <w:noProof/>
        </w:rPr>
        <w:fldChar w:fldCharType="separate"/>
      </w:r>
      <w:r>
        <w:rPr>
          <w:noProof/>
        </w:rPr>
        <w:t>22</w:t>
      </w:r>
      <w:r>
        <w:rPr>
          <w:noProof/>
        </w:rPr>
        <w:fldChar w:fldCharType="end"/>
      </w:r>
    </w:p>
    <w:p w14:paraId="3CDCF6BE" w14:textId="77777777" w:rsidR="00112C46" w:rsidRDefault="00112C46">
      <w:pPr>
        <w:pStyle w:val="Indholdsfortegnelse1"/>
        <w:tabs>
          <w:tab w:val="left" w:pos="362"/>
          <w:tab w:val="right" w:leader="dot" w:pos="9060"/>
        </w:tabs>
        <w:rPr>
          <w:rFonts w:asciiTheme="minorHAnsi" w:eastAsiaTheme="minorEastAsia" w:hAnsiTheme="minorHAnsi" w:cstheme="minorBidi"/>
          <w:b w:val="0"/>
          <w:noProof/>
          <w:lang w:eastAsia="ja-JP"/>
        </w:rPr>
      </w:pPr>
      <w:r>
        <w:rPr>
          <w:noProof/>
        </w:rPr>
        <w:t>6</w:t>
      </w:r>
      <w:r>
        <w:rPr>
          <w:rFonts w:asciiTheme="minorHAnsi" w:eastAsiaTheme="minorEastAsia" w:hAnsiTheme="minorHAnsi" w:cstheme="minorBidi"/>
          <w:b w:val="0"/>
          <w:noProof/>
          <w:lang w:eastAsia="ja-JP"/>
        </w:rPr>
        <w:tab/>
      </w:r>
      <w:r>
        <w:rPr>
          <w:noProof/>
        </w:rPr>
        <w:t>Funktionalitet hos de involverede parter</w:t>
      </w:r>
      <w:r>
        <w:rPr>
          <w:noProof/>
        </w:rPr>
        <w:tab/>
      </w:r>
      <w:r>
        <w:rPr>
          <w:noProof/>
        </w:rPr>
        <w:fldChar w:fldCharType="begin"/>
      </w:r>
      <w:r>
        <w:rPr>
          <w:noProof/>
        </w:rPr>
        <w:instrText xml:space="preserve"> PAGEREF _Toc208996634 \h </w:instrText>
      </w:r>
      <w:r>
        <w:rPr>
          <w:noProof/>
        </w:rPr>
      </w:r>
      <w:r>
        <w:rPr>
          <w:noProof/>
        </w:rPr>
        <w:fldChar w:fldCharType="separate"/>
      </w:r>
      <w:r>
        <w:rPr>
          <w:noProof/>
        </w:rPr>
        <w:t>24</w:t>
      </w:r>
      <w:r>
        <w:rPr>
          <w:noProof/>
        </w:rPr>
        <w:fldChar w:fldCharType="end"/>
      </w:r>
    </w:p>
    <w:p w14:paraId="03F2A900" w14:textId="77777777" w:rsidR="00112C46" w:rsidRDefault="00112C46">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6.1</w:t>
      </w:r>
      <w:r>
        <w:rPr>
          <w:rFonts w:asciiTheme="minorHAnsi" w:eastAsiaTheme="minorEastAsia" w:hAnsiTheme="minorHAnsi" w:cstheme="minorBidi"/>
          <w:noProof/>
          <w:sz w:val="24"/>
          <w:szCs w:val="24"/>
          <w:lang w:eastAsia="ja-JP"/>
        </w:rPr>
        <w:tab/>
      </w:r>
      <w:r>
        <w:rPr>
          <w:noProof/>
        </w:rPr>
        <w:t>Adviseringsservicen</w:t>
      </w:r>
      <w:r>
        <w:rPr>
          <w:noProof/>
        </w:rPr>
        <w:tab/>
      </w:r>
      <w:r>
        <w:rPr>
          <w:noProof/>
        </w:rPr>
        <w:fldChar w:fldCharType="begin"/>
      </w:r>
      <w:r>
        <w:rPr>
          <w:noProof/>
        </w:rPr>
        <w:instrText xml:space="preserve"> PAGEREF _Toc208996635 \h </w:instrText>
      </w:r>
      <w:r>
        <w:rPr>
          <w:noProof/>
        </w:rPr>
      </w:r>
      <w:r>
        <w:rPr>
          <w:noProof/>
        </w:rPr>
        <w:fldChar w:fldCharType="separate"/>
      </w:r>
      <w:r>
        <w:rPr>
          <w:noProof/>
        </w:rPr>
        <w:t>24</w:t>
      </w:r>
      <w:r>
        <w:rPr>
          <w:noProof/>
        </w:rPr>
        <w:fldChar w:fldCharType="end"/>
      </w:r>
    </w:p>
    <w:p w14:paraId="0F4A0D8A" w14:textId="77777777" w:rsidR="00112C46" w:rsidRDefault="00112C46">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6.2</w:t>
      </w:r>
      <w:r>
        <w:rPr>
          <w:rFonts w:asciiTheme="minorHAnsi" w:eastAsiaTheme="minorEastAsia" w:hAnsiTheme="minorHAnsi" w:cstheme="minorBidi"/>
          <w:noProof/>
          <w:sz w:val="24"/>
          <w:szCs w:val="24"/>
          <w:lang w:eastAsia="ja-JP"/>
        </w:rPr>
        <w:tab/>
      </w:r>
      <w:r>
        <w:rPr>
          <w:noProof/>
        </w:rPr>
        <w:t>Adviseringskilder</w:t>
      </w:r>
      <w:r>
        <w:rPr>
          <w:noProof/>
        </w:rPr>
        <w:tab/>
      </w:r>
      <w:r>
        <w:rPr>
          <w:noProof/>
        </w:rPr>
        <w:fldChar w:fldCharType="begin"/>
      </w:r>
      <w:r>
        <w:rPr>
          <w:noProof/>
        </w:rPr>
        <w:instrText xml:space="preserve"> PAGEREF _Toc208996636 \h </w:instrText>
      </w:r>
      <w:r>
        <w:rPr>
          <w:noProof/>
        </w:rPr>
      </w:r>
      <w:r>
        <w:rPr>
          <w:noProof/>
        </w:rPr>
        <w:fldChar w:fldCharType="separate"/>
      </w:r>
      <w:r>
        <w:rPr>
          <w:noProof/>
        </w:rPr>
        <w:t>24</w:t>
      </w:r>
      <w:r>
        <w:rPr>
          <w:noProof/>
        </w:rPr>
        <w:fldChar w:fldCharType="end"/>
      </w:r>
    </w:p>
    <w:p w14:paraId="26F624E0" w14:textId="77777777" w:rsidR="00112C46" w:rsidRDefault="00112C46">
      <w:pPr>
        <w:pStyle w:val="Indholdsfortegnelse2"/>
        <w:tabs>
          <w:tab w:val="left" w:pos="529"/>
          <w:tab w:val="right" w:leader="dot" w:pos="9060"/>
        </w:tabs>
        <w:rPr>
          <w:rFonts w:asciiTheme="minorHAnsi" w:eastAsiaTheme="minorEastAsia" w:hAnsiTheme="minorHAnsi" w:cstheme="minorBidi"/>
          <w:noProof/>
          <w:sz w:val="24"/>
          <w:szCs w:val="24"/>
          <w:lang w:eastAsia="ja-JP"/>
        </w:rPr>
      </w:pPr>
      <w:r>
        <w:rPr>
          <w:noProof/>
        </w:rPr>
        <w:t>6.3</w:t>
      </w:r>
      <w:r>
        <w:rPr>
          <w:rFonts w:asciiTheme="minorHAnsi" w:eastAsiaTheme="minorEastAsia" w:hAnsiTheme="minorHAnsi" w:cstheme="minorBidi"/>
          <w:noProof/>
          <w:sz w:val="24"/>
          <w:szCs w:val="24"/>
          <w:lang w:eastAsia="ja-JP"/>
        </w:rPr>
        <w:tab/>
      </w:r>
      <w:r>
        <w:rPr>
          <w:noProof/>
        </w:rPr>
        <w:t>Adviseringsmodtagere (”abonnenter”)</w:t>
      </w:r>
      <w:r>
        <w:rPr>
          <w:noProof/>
        </w:rPr>
        <w:tab/>
      </w:r>
      <w:r>
        <w:rPr>
          <w:noProof/>
        </w:rPr>
        <w:fldChar w:fldCharType="begin"/>
      </w:r>
      <w:r>
        <w:rPr>
          <w:noProof/>
        </w:rPr>
        <w:instrText xml:space="preserve"> PAGEREF _Toc208996637 \h </w:instrText>
      </w:r>
      <w:r>
        <w:rPr>
          <w:noProof/>
        </w:rPr>
      </w:r>
      <w:r>
        <w:rPr>
          <w:noProof/>
        </w:rPr>
        <w:fldChar w:fldCharType="separate"/>
      </w:r>
      <w:r>
        <w:rPr>
          <w:noProof/>
        </w:rPr>
        <w:t>24</w:t>
      </w:r>
      <w:r>
        <w:rPr>
          <w:noProof/>
        </w:rPr>
        <w:fldChar w:fldCharType="end"/>
      </w:r>
    </w:p>
    <w:p w14:paraId="4BF172A0" w14:textId="77777777" w:rsidR="00112C46" w:rsidRDefault="00112C46">
      <w:pPr>
        <w:pStyle w:val="Indholdsfortegnelse1"/>
        <w:tabs>
          <w:tab w:val="left" w:pos="362"/>
          <w:tab w:val="right" w:leader="dot" w:pos="9060"/>
        </w:tabs>
        <w:rPr>
          <w:rFonts w:asciiTheme="minorHAnsi" w:eastAsiaTheme="minorEastAsia" w:hAnsiTheme="minorHAnsi" w:cstheme="minorBidi"/>
          <w:b w:val="0"/>
          <w:noProof/>
          <w:lang w:eastAsia="ja-JP"/>
        </w:rPr>
      </w:pPr>
      <w:r>
        <w:rPr>
          <w:noProof/>
        </w:rPr>
        <w:t>7</w:t>
      </w:r>
      <w:r>
        <w:rPr>
          <w:rFonts w:asciiTheme="minorHAnsi" w:eastAsiaTheme="minorEastAsia" w:hAnsiTheme="minorHAnsi" w:cstheme="minorBidi"/>
          <w:b w:val="0"/>
          <w:noProof/>
          <w:lang w:eastAsia="ja-JP"/>
        </w:rPr>
        <w:tab/>
      </w:r>
      <w:r>
        <w:rPr>
          <w:noProof/>
        </w:rPr>
        <w:t>Referencer</w:t>
      </w:r>
      <w:r>
        <w:rPr>
          <w:noProof/>
        </w:rPr>
        <w:tab/>
      </w:r>
      <w:r>
        <w:rPr>
          <w:noProof/>
        </w:rPr>
        <w:fldChar w:fldCharType="begin"/>
      </w:r>
      <w:r>
        <w:rPr>
          <w:noProof/>
        </w:rPr>
        <w:instrText xml:space="preserve"> PAGEREF _Toc208996638 \h </w:instrText>
      </w:r>
      <w:r>
        <w:rPr>
          <w:noProof/>
        </w:rPr>
      </w:r>
      <w:r>
        <w:rPr>
          <w:noProof/>
        </w:rPr>
        <w:fldChar w:fldCharType="separate"/>
      </w:r>
      <w:r>
        <w:rPr>
          <w:noProof/>
        </w:rPr>
        <w:t>26</w:t>
      </w:r>
      <w:r>
        <w:rPr>
          <w:noProof/>
        </w:rPr>
        <w:fldChar w:fldCharType="end"/>
      </w:r>
    </w:p>
    <w:p w14:paraId="08C74862" w14:textId="77777777" w:rsidR="00112C46" w:rsidRDefault="00112C46">
      <w:pPr>
        <w:pStyle w:val="Indholdsfortegnelse1"/>
        <w:tabs>
          <w:tab w:val="left" w:pos="362"/>
          <w:tab w:val="right" w:leader="dot" w:pos="9060"/>
        </w:tabs>
        <w:rPr>
          <w:rFonts w:asciiTheme="minorHAnsi" w:eastAsiaTheme="minorEastAsia" w:hAnsiTheme="minorHAnsi" w:cstheme="minorBidi"/>
          <w:b w:val="0"/>
          <w:noProof/>
          <w:lang w:eastAsia="ja-JP"/>
        </w:rPr>
      </w:pPr>
      <w:r>
        <w:rPr>
          <w:noProof/>
        </w:rPr>
        <w:t>8</w:t>
      </w:r>
      <w:r>
        <w:rPr>
          <w:rFonts w:asciiTheme="minorHAnsi" w:eastAsiaTheme="minorEastAsia" w:hAnsiTheme="minorHAnsi" w:cstheme="minorBidi"/>
          <w:b w:val="0"/>
          <w:noProof/>
          <w:lang w:eastAsia="ja-JP"/>
        </w:rPr>
        <w:tab/>
      </w:r>
      <w:r>
        <w:rPr>
          <w:noProof/>
        </w:rPr>
        <w:t>Appendix A – Præliminær sikkerhedsanalyse</w:t>
      </w:r>
      <w:r>
        <w:rPr>
          <w:noProof/>
        </w:rPr>
        <w:tab/>
      </w:r>
      <w:r>
        <w:rPr>
          <w:noProof/>
        </w:rPr>
        <w:fldChar w:fldCharType="begin"/>
      </w:r>
      <w:r>
        <w:rPr>
          <w:noProof/>
        </w:rPr>
        <w:instrText xml:space="preserve"> PAGEREF _Toc208996639 \h </w:instrText>
      </w:r>
      <w:r>
        <w:rPr>
          <w:noProof/>
        </w:rPr>
      </w:r>
      <w:r>
        <w:rPr>
          <w:noProof/>
        </w:rPr>
        <w:fldChar w:fldCharType="separate"/>
      </w:r>
      <w:r>
        <w:rPr>
          <w:noProof/>
        </w:rPr>
        <w:t>27</w:t>
      </w:r>
      <w:r>
        <w:rPr>
          <w:noProof/>
        </w:rPr>
        <w:fldChar w:fldCharType="end"/>
      </w:r>
    </w:p>
    <w:p w14:paraId="336FF163" w14:textId="77777777" w:rsidR="00FD260B" w:rsidRPr="00FD260B" w:rsidRDefault="00FD260B" w:rsidP="00FD260B">
      <w:r>
        <w:fldChar w:fldCharType="end"/>
      </w:r>
    </w:p>
    <w:p w14:paraId="1C8AE5B5" w14:textId="77777777" w:rsidR="00A15FA1" w:rsidRDefault="00465905" w:rsidP="00C90FCB">
      <w:pPr>
        <w:pStyle w:val="Overskrift1"/>
      </w:pPr>
      <w:bookmarkStart w:id="0" w:name="_Toc208996606"/>
      <w:r>
        <w:lastRenderedPageBreak/>
        <w:t>Indledning</w:t>
      </w:r>
      <w:bookmarkEnd w:id="0"/>
    </w:p>
    <w:p w14:paraId="167B6EB2" w14:textId="2C01B445" w:rsidR="006F1694" w:rsidRDefault="006F1694" w:rsidP="005535B1">
      <w:r>
        <w:t>Dette dokument indeholder</w:t>
      </w:r>
      <w:r w:rsidR="006D4834">
        <w:t xml:space="preserve"> </w:t>
      </w:r>
      <w:r w:rsidR="009D7B90">
        <w:t xml:space="preserve">løsningsforslaget </w:t>
      </w:r>
      <w:r w:rsidR="006D4834">
        <w:t xml:space="preserve">for </w:t>
      </w:r>
      <w:r>
        <w:t xml:space="preserve">en </w:t>
      </w:r>
      <w:r w:rsidR="006D4834">
        <w:t>n</w:t>
      </w:r>
      <w:r w:rsidR="007B0BCC">
        <w:t xml:space="preserve">ational </w:t>
      </w:r>
      <w:r w:rsidR="001642E5">
        <w:t>advis</w:t>
      </w:r>
      <w:r w:rsidR="00DB08FF">
        <w:t>er</w:t>
      </w:r>
      <w:r>
        <w:t>ings</w:t>
      </w:r>
      <w:r w:rsidR="007B0BCC">
        <w:t>service.</w:t>
      </w:r>
      <w:r>
        <w:t xml:space="preserve"> Løsningen tilvejebringer mulighed for system-til-system advisering ved brug af den nationale service platform (NSP).</w:t>
      </w:r>
    </w:p>
    <w:p w14:paraId="66509C94" w14:textId="799AA3A1" w:rsidR="006F1694" w:rsidRDefault="006F1694" w:rsidP="005535B1">
      <w:r>
        <w:t>Løsningen giver alle med adgang til NSP mulighed for at aflevere advis</w:t>
      </w:r>
      <w:r w:rsidR="009D7B90">
        <w:t>eringer</w:t>
      </w:r>
      <w:r>
        <w:t xml:space="preserve"> til </w:t>
      </w:r>
      <w:r w:rsidR="009D7B90">
        <w:t>øvrige pa</w:t>
      </w:r>
      <w:r w:rsidR="009D7B90">
        <w:t>r</w:t>
      </w:r>
      <w:r w:rsidR="009D7B90">
        <w:t xml:space="preserve">ter i sundhedssektoren gennem </w:t>
      </w:r>
      <w:r w:rsidR="00ED448B">
        <w:t xml:space="preserve">NSP. </w:t>
      </w:r>
      <w:r w:rsidR="00A32B57">
        <w:t>Løsningen er en realisering af et ”</w:t>
      </w:r>
      <w:proofErr w:type="spellStart"/>
      <w:r w:rsidR="00A32B57">
        <w:t>pu</w:t>
      </w:r>
      <w:r w:rsidR="0077045A">
        <w:t>blish-subscribe</w:t>
      </w:r>
      <w:proofErr w:type="spellEnd"/>
      <w:r w:rsidR="00A32B57">
        <w:t xml:space="preserve">” </w:t>
      </w:r>
      <w:r w:rsidR="00977015">
        <w:t>kommunikations</w:t>
      </w:r>
      <w:r w:rsidR="00A32B57">
        <w:t xml:space="preserve">mønster, hvor adviseringskilder ”skubber” adviseringsinformationer </w:t>
      </w:r>
      <w:r w:rsidR="00494B18">
        <w:t>til mo</w:t>
      </w:r>
      <w:r w:rsidR="00494B18">
        <w:t>d</w:t>
      </w:r>
      <w:r w:rsidR="00494B18">
        <w:t>tagere, dog med mulighed for at etablere et ”push-</w:t>
      </w:r>
      <w:proofErr w:type="spellStart"/>
      <w:r w:rsidR="00494B18">
        <w:t>pull</w:t>
      </w:r>
      <w:proofErr w:type="spellEnd"/>
      <w:r w:rsidR="00494B18">
        <w:t>” scenarie gennem etablering af s</w:t>
      </w:r>
      <w:r w:rsidR="00494B18">
        <w:t>å</w:t>
      </w:r>
      <w:r w:rsidR="00494B18">
        <w:t>kaldte ”pullpoints”</w:t>
      </w:r>
      <w:r w:rsidR="00A32B57">
        <w:t>.</w:t>
      </w:r>
      <w:r w:rsidR="00861851">
        <w:t xml:space="preserve"> </w:t>
      </w:r>
    </w:p>
    <w:p w14:paraId="556C96D9" w14:textId="5D879866" w:rsidR="006F1694" w:rsidRDefault="006F1694" w:rsidP="005535B1">
      <w:r>
        <w:t xml:space="preserve">Løsningen bygger på nogle grundlæggende principper beskrevet i nærværende dokument. Løsningen er generel og kan anvendes i mangeartede scenarier.  </w:t>
      </w:r>
    </w:p>
    <w:p w14:paraId="0528D9B3" w14:textId="39E1BB31" w:rsidR="00353C2B" w:rsidRDefault="00353C2B" w:rsidP="00DD0A57">
      <w:pPr>
        <w:pStyle w:val="Overskrift2"/>
      </w:pPr>
      <w:bookmarkStart w:id="1" w:name="_Toc196204273"/>
      <w:bookmarkStart w:id="2" w:name="_Toc208996607"/>
      <w:r>
        <w:t>Formål og målgruppe</w:t>
      </w:r>
      <w:bookmarkEnd w:id="1"/>
      <w:bookmarkEnd w:id="2"/>
    </w:p>
    <w:p w14:paraId="5DA1A43C" w14:textId="04961AA9" w:rsidR="00353C2B" w:rsidRDefault="00353C2B" w:rsidP="00353C2B">
      <w:r>
        <w:t>Læseren vil have gavn af et forudgående kendskab til eksisterende</w:t>
      </w:r>
      <w:r w:rsidR="001F4131">
        <w:t xml:space="preserve"> advisering</w:t>
      </w:r>
      <w:r w:rsidR="001B3FB0">
        <w:t>s</w:t>
      </w:r>
      <w:r w:rsidR="00660B24">
        <w:t>teknologier</w:t>
      </w:r>
      <w:r w:rsidR="002961E3">
        <w:t xml:space="preserve">. </w:t>
      </w:r>
      <w:r w:rsidR="00C2765B">
        <w:t>Det er en forudsætning</w:t>
      </w:r>
      <w:r w:rsidR="00660B24">
        <w:t>,</w:t>
      </w:r>
      <w:r w:rsidR="00C2765B">
        <w:t xml:space="preserve"> at læseren er bekendt med arkitekturen bag NSP.</w:t>
      </w:r>
    </w:p>
    <w:p w14:paraId="5CE28804" w14:textId="517A9E66" w:rsidR="00353C2B" w:rsidRDefault="00756A88" w:rsidP="00552F3F">
      <w:r>
        <w:t xml:space="preserve">I </w:t>
      </w:r>
      <w:r w:rsidR="000D27B6">
        <w:t>løsningsforslag</w:t>
      </w:r>
      <w:r w:rsidR="00E22DE7">
        <w:t>et</w:t>
      </w:r>
      <w:r>
        <w:t xml:space="preserve"> fastlægges</w:t>
      </w:r>
      <w:r w:rsidR="004A327B">
        <w:t xml:space="preserve"> det valgte design af en </w:t>
      </w:r>
      <w:r w:rsidR="001642E5">
        <w:t>advis</w:t>
      </w:r>
      <w:r w:rsidR="00DB08FF">
        <w:t>er</w:t>
      </w:r>
      <w:r w:rsidR="004A327B">
        <w:t>ings</w:t>
      </w:r>
      <w:r>
        <w:t xml:space="preserve">komponent på NSP. </w:t>
      </w:r>
      <w:r w:rsidR="00E22DE7">
        <w:t>Fo</w:t>
      </w:r>
      <w:r w:rsidR="00E22DE7">
        <w:t>r</w:t>
      </w:r>
      <w:r w:rsidR="00E22DE7">
        <w:t xml:space="preserve">slaget fremlægges i en detaljeringsgrad, der </w:t>
      </w:r>
      <w:r>
        <w:t>muliggør udarbejdelse af en efterfølgende kra</w:t>
      </w:r>
      <w:r>
        <w:t>v</w:t>
      </w:r>
      <w:r>
        <w:t xml:space="preserve">specifikation, der kan danne udgangspunkt for et udbud på en </w:t>
      </w:r>
      <w:r w:rsidR="001642E5">
        <w:t>advis</w:t>
      </w:r>
      <w:r w:rsidR="00DB08FF">
        <w:t>er</w:t>
      </w:r>
      <w:r>
        <w:t>ingskomponent</w:t>
      </w:r>
      <w:r w:rsidR="00F11F48">
        <w:t>en</w:t>
      </w:r>
      <w:r>
        <w:t xml:space="preserve"> på NSP. </w:t>
      </w:r>
      <w:r w:rsidR="00353C2B">
        <w:t xml:space="preserve">Målgruppen for </w:t>
      </w:r>
      <w:r w:rsidR="000D27B6">
        <w:t>løsningsforslag</w:t>
      </w:r>
      <w:r w:rsidR="00FD51C5">
        <w:t>et</w:t>
      </w:r>
      <w:r w:rsidR="00AB32BE">
        <w:t xml:space="preserve"> </w:t>
      </w:r>
      <w:r w:rsidR="00353C2B">
        <w:t>er beslutningstagere og it-arkitekter.</w:t>
      </w:r>
    </w:p>
    <w:p w14:paraId="23D7181A" w14:textId="00EB8DD6" w:rsidR="00DD0A57" w:rsidRPr="00DA7E67" w:rsidRDefault="003A0157" w:rsidP="00DD0A57">
      <w:pPr>
        <w:pStyle w:val="Overskrift2"/>
      </w:pPr>
      <w:bookmarkStart w:id="3" w:name="_Toc208996608"/>
      <w:r>
        <w:t xml:space="preserve">Forretningsmæssig baggrund </w:t>
      </w:r>
      <w:r w:rsidR="00DD0A57">
        <w:t>for adviseringsservice</w:t>
      </w:r>
      <w:bookmarkEnd w:id="3"/>
    </w:p>
    <w:p w14:paraId="6937425E" w14:textId="77777777" w:rsidR="006E721D" w:rsidRDefault="00DD0A57" w:rsidP="00DD0A57">
      <w:r>
        <w:t xml:space="preserve">Det er af stor </w:t>
      </w:r>
      <w:r w:rsidRPr="00194486">
        <w:t>betydning for en professionel og korrekt behandling af patientens</w:t>
      </w:r>
      <w:r>
        <w:t xml:space="preserve"> forløb</w:t>
      </w:r>
      <w:r w:rsidRPr="00194486">
        <w:t xml:space="preserve">, at alle instanser </w:t>
      </w:r>
      <w:r>
        <w:t>(sygehus, kommune, praktiserende læge, m</w:t>
      </w:r>
      <w:r w:rsidR="00FD51C5">
        <w:t>fl.</w:t>
      </w:r>
      <w:r>
        <w:t xml:space="preserve">) </w:t>
      </w:r>
      <w:r w:rsidRPr="00194486">
        <w:t>er informeret korrekt om</w:t>
      </w:r>
      <w:r>
        <w:t xml:space="preserve"> </w:t>
      </w:r>
      <w:r w:rsidRPr="00194486">
        <w:t>patientens forløb. Kun derved kan det sikres, at der foretages de rigtige undersøgelser,</w:t>
      </w:r>
      <w:r>
        <w:t xml:space="preserve"> </w:t>
      </w:r>
      <w:r w:rsidRPr="00194486">
        <w:t>behandlinger, vurderinger og beslutninger.</w:t>
      </w:r>
    </w:p>
    <w:p w14:paraId="41E3CD9C" w14:textId="77777777" w:rsidR="00715E44" w:rsidRDefault="00045CEE" w:rsidP="00DD0A57">
      <w:r>
        <w:t xml:space="preserve">Af hensyn til robusthed og performance kopieres data ofte fra de autoritative kilder til lokale </w:t>
      </w:r>
      <w:r w:rsidR="00B83702">
        <w:t xml:space="preserve">systemer, der er </w:t>
      </w:r>
      <w:r w:rsidR="00B33A82">
        <w:t>under egen kontrol. De</w:t>
      </w:r>
      <w:r w:rsidR="00B83702">
        <w:t xml:space="preserve">nne kopiering skaber desværre </w:t>
      </w:r>
      <w:r w:rsidR="0012000A">
        <w:t xml:space="preserve">også </w:t>
      </w:r>
      <w:r w:rsidR="00B33A82">
        <w:t xml:space="preserve">en risiko for, at den lokale kopi </w:t>
      </w:r>
      <w:r w:rsidR="0012000A">
        <w:t xml:space="preserve">over tid </w:t>
      </w:r>
      <w:r w:rsidR="00B33A82">
        <w:t xml:space="preserve">ikke er </w:t>
      </w:r>
      <w:r w:rsidR="005F670D">
        <w:t xml:space="preserve">synkroniseret med den autoritative kilde, og </w:t>
      </w:r>
      <w:r w:rsidR="00B33A82">
        <w:t xml:space="preserve">dermed at </w:t>
      </w:r>
      <w:r w:rsidR="005F670D">
        <w:t xml:space="preserve">man lokalt opererer med forældede data. </w:t>
      </w:r>
    </w:p>
    <w:p w14:paraId="1F0E78C1" w14:textId="4EDBC511" w:rsidR="008561FE" w:rsidRDefault="00EA029D" w:rsidP="00DD0A57">
      <w:r>
        <w:t xml:space="preserve">Denne risiko kan reduceres på flere måder. </w:t>
      </w:r>
      <w:r w:rsidR="00B354AD">
        <w:t>F.eks.</w:t>
      </w:r>
      <w:r>
        <w:t xml:space="preserve"> kan det lokale system på eget initiativ jævnligt rekvirere opdateringer</w:t>
      </w:r>
      <w:r w:rsidR="00AD7E38">
        <w:t>.</w:t>
      </w:r>
      <w:r w:rsidR="007F212B">
        <w:t xml:space="preserve"> </w:t>
      </w:r>
      <w:r w:rsidR="00715E44">
        <w:t xml:space="preserve">Problemet her er, at </w:t>
      </w:r>
      <w:r w:rsidR="00506BCC">
        <w:t xml:space="preserve">mange af disse </w:t>
      </w:r>
      <w:r w:rsidR="006E721D">
        <w:t>data-</w:t>
      </w:r>
      <w:r w:rsidR="007F212B">
        <w:t xml:space="preserve">rekvireringer vil være </w:t>
      </w:r>
      <w:r w:rsidR="001674D4">
        <w:t>unødvendige</w:t>
      </w:r>
      <w:r w:rsidR="007F212B">
        <w:t xml:space="preserve">, idet </w:t>
      </w:r>
      <w:r w:rsidR="001674D4">
        <w:t xml:space="preserve">der ofte ikke vil være ændringer </w:t>
      </w:r>
      <w:r w:rsidR="00700F9E">
        <w:t xml:space="preserve">i </w:t>
      </w:r>
      <w:r w:rsidR="006E721D">
        <w:t>data</w:t>
      </w:r>
      <w:r w:rsidR="00506BCC">
        <w:t xml:space="preserve">. </w:t>
      </w:r>
      <w:r w:rsidR="001674D4">
        <w:t>For kildesystemet (og for infrastrukturen) vil disse forespørgsler derfor være en unødig belastning</w:t>
      </w:r>
      <w:r w:rsidR="008561FE">
        <w:t>.</w:t>
      </w:r>
    </w:p>
    <w:p w14:paraId="3FD71A1B" w14:textId="15B49F0C" w:rsidR="00DD0A57" w:rsidRDefault="008561FE" w:rsidP="00DD0A57">
      <w:r>
        <w:t xml:space="preserve">Problemet med unødige forespørgsler kan imødegås ved at </w:t>
      </w:r>
      <w:r w:rsidR="00212239">
        <w:t>”vende initiativpligten” så kild</w:t>
      </w:r>
      <w:r w:rsidR="00212239">
        <w:t>e</w:t>
      </w:r>
      <w:r w:rsidR="00212239">
        <w:t xml:space="preserve">systemet adviserer alle interesserede systemer, når der er ændringer til datasættet. Det er i denne optimering, </w:t>
      </w:r>
      <w:r w:rsidR="00A87E4A">
        <w:t xml:space="preserve">den </w:t>
      </w:r>
      <w:r w:rsidR="00A65CC8">
        <w:t xml:space="preserve">væsentligste gevinst i en national adviseringsservice </w:t>
      </w:r>
      <w:r>
        <w:t>ligger</w:t>
      </w:r>
      <w:r w:rsidR="00A87E4A">
        <w:t>.</w:t>
      </w:r>
    </w:p>
    <w:p w14:paraId="3A1147B0" w14:textId="5162579A" w:rsidR="00DD0A57" w:rsidRDefault="00DD0A57" w:rsidP="00DD0A57">
      <w:r w:rsidRPr="00552F3F">
        <w:t xml:space="preserve">MedCom har udarbejdet en lang række beskedstandarder baseret på </w:t>
      </w:r>
      <w:proofErr w:type="spellStart"/>
      <w:r w:rsidRPr="00552F3F">
        <w:t>EdiFact</w:t>
      </w:r>
      <w:proofErr w:type="spellEnd"/>
      <w:r w:rsidRPr="00552F3F">
        <w:t xml:space="preserve"> og </w:t>
      </w:r>
      <w:r>
        <w:t xml:space="preserve">senere </w:t>
      </w:r>
      <w:r w:rsidRPr="00552F3F">
        <w:t xml:space="preserve">XML med henblik på at </w:t>
      </w:r>
      <w:r w:rsidR="00801FCE">
        <w:t>understøtte</w:t>
      </w:r>
      <w:r w:rsidR="00801FCE" w:rsidRPr="00552F3F">
        <w:t xml:space="preserve"> </w:t>
      </w:r>
      <w:r w:rsidRPr="00552F3F">
        <w:t>struktureret elektronisk komm</w:t>
      </w:r>
      <w:r>
        <w:t xml:space="preserve">unikation i </w:t>
      </w:r>
      <w:r w:rsidRPr="00552F3F">
        <w:t>sundhedsvæs</w:t>
      </w:r>
      <w:r w:rsidRPr="00552F3F">
        <w:t>e</w:t>
      </w:r>
      <w:r w:rsidRPr="00552F3F">
        <w:t xml:space="preserve">net. </w:t>
      </w:r>
      <w:r>
        <w:t xml:space="preserve">Kommunikationen er baseret på udveksling af elektroniske beskeder asynkront, som det </w:t>
      </w:r>
      <w:r>
        <w:lastRenderedPageBreak/>
        <w:t>kendes fra almindelig e-mail; afsender udarbejder en besked og sender beskeden til modt</w:t>
      </w:r>
      <w:r>
        <w:t>a</w:t>
      </w:r>
      <w:r>
        <w:t xml:space="preserve">ger uafhængigt af </w:t>
      </w:r>
      <w:r w:rsidR="00801FCE">
        <w:t>om modtageren er on-line eller ej. Beskeden placeres i en postkasse</w:t>
      </w:r>
      <w:r>
        <w:rPr>
          <w:rStyle w:val="Fodnotehenvisning"/>
        </w:rPr>
        <w:footnoteReference w:id="1"/>
      </w:r>
      <w:r>
        <w:t xml:space="preserve">. </w:t>
      </w:r>
    </w:p>
    <w:p w14:paraId="43F80886" w14:textId="3963AFD3" w:rsidR="00DD0A57" w:rsidRDefault="00DD0A57" w:rsidP="00DD0A57">
      <w:r>
        <w:t>I det beskedbaserede samarbejdsmodel ligger en implicit advisering af modtageren, idet a</w:t>
      </w:r>
      <w:r>
        <w:t>f</w:t>
      </w:r>
      <w:r>
        <w:t>sendelsen af en besked som regel er forårsaget af en begivenhed hos afsenderen. Ekse</w:t>
      </w:r>
      <w:r>
        <w:t>m</w:t>
      </w:r>
      <w:r>
        <w:t xml:space="preserve">pelvis udarbejder sygehuset en </w:t>
      </w:r>
      <w:proofErr w:type="spellStart"/>
      <w:r>
        <w:t>udskrivnings</w:t>
      </w:r>
      <w:r w:rsidR="004576D5">
        <w:t>meddelse</w:t>
      </w:r>
      <w:proofErr w:type="spellEnd"/>
      <w:r>
        <w:t xml:space="preserve"> når en patient udskrives. </w:t>
      </w:r>
      <w:r w:rsidR="004576D5">
        <w:t xml:space="preserve">Meddelelsen </w:t>
      </w:r>
      <w:r>
        <w:t>sendes til pågældende patients hjemkommune. Beskeden modtager kommunen (i deres EOJ – Elektronisk Omsorgs Journal) eksempelvis med henblik på at etablere den nødvend</w:t>
      </w:r>
      <w:r>
        <w:t>i</w:t>
      </w:r>
      <w:r>
        <w:t xml:space="preserve">ge kommunale service </w:t>
      </w:r>
      <w:r w:rsidR="004959EC">
        <w:t xml:space="preserve">og beredskab </w:t>
      </w:r>
      <w:r>
        <w:t>til den udskrevne patient.</w:t>
      </w:r>
    </w:p>
    <w:p w14:paraId="4DBFD8BB" w14:textId="77777777" w:rsidR="005240E5" w:rsidRDefault="00DD0A57" w:rsidP="00DD0A57">
      <w:r>
        <w:t>Der er en række nationale initiativer på vej, som udstiller data og services på tværs af sekt</w:t>
      </w:r>
      <w:r>
        <w:t>o</w:t>
      </w:r>
      <w:r>
        <w:t>rer. Et eksempel på dette er det Fælles Medicin Kort (FMK) fra Sundhedsstyrelsen. Infr</w:t>
      </w:r>
      <w:r>
        <w:t>a</w:t>
      </w:r>
      <w:r>
        <w:t>strukturen, der tilvejebringer adgangen til FMK, er den Nationale Service Platform (NSP). Denne platform bygger på et service-orienterede paradigme, hvor det i udgangspunktet al</w:t>
      </w:r>
      <w:r>
        <w:t>e</w:t>
      </w:r>
      <w:r>
        <w:t>ne er modtageren, der kan initiere en dialog. Dette betyder, at det i højere grad er modtag</w:t>
      </w:r>
      <w:r>
        <w:t>e</w:t>
      </w:r>
      <w:r>
        <w:t>ren der skal holde sig ajour med hændelser, der kan have betydning for beslutninger og handlinger.</w:t>
      </w:r>
    </w:p>
    <w:p w14:paraId="1D6BD180" w14:textId="4E2E950A" w:rsidR="00DD0A57" w:rsidRDefault="005240E5" w:rsidP="00DD0A57">
      <w:r>
        <w:t xml:space="preserve">Der er nogle principielle forskelle på beskedbaseret </w:t>
      </w:r>
      <w:r w:rsidR="005A0D9F">
        <w:t>og serviceorienteret kommunikation. I serviceorienterede kommunikation v</w:t>
      </w:r>
      <w:r w:rsidR="00A20E31">
        <w:t>il anvendere altid få opdaterede informationer</w:t>
      </w:r>
      <w:ins w:id="5" w:author="Thor Schliemann, NSI" w:date="2012-09-05T14:18:00Z">
        <w:r w:rsidR="0010271D">
          <w:t xml:space="preserve"> når de behøves</w:t>
        </w:r>
      </w:ins>
      <w:r w:rsidR="00A20E31">
        <w:t>, idet man rekvirerer dem ”on-</w:t>
      </w:r>
      <w:proofErr w:type="spellStart"/>
      <w:r w:rsidR="00A20E31">
        <w:t>demand</w:t>
      </w:r>
      <w:proofErr w:type="spellEnd"/>
      <w:r w:rsidR="00A20E31">
        <w:t xml:space="preserve">” hos den autoritative kilde. </w:t>
      </w:r>
      <w:r w:rsidR="00E16ED9">
        <w:t>Sådan er det sjældent i et postkassebaseret kommunikationssystem. I det serviceorienterede paradigme kan d</w:t>
      </w:r>
      <w:r w:rsidR="00A20E31">
        <w:t xml:space="preserve">en autoritative kilde </w:t>
      </w:r>
      <w:r w:rsidR="00E16ED9">
        <w:t xml:space="preserve">ligeledes </w:t>
      </w:r>
      <w:r w:rsidR="00A20E31">
        <w:t>opretholde stringent</w:t>
      </w:r>
      <w:r w:rsidR="00345939">
        <w:t>e</w:t>
      </w:r>
      <w:r w:rsidR="00A20E31">
        <w:t xml:space="preserve"> adgangskontrol</w:t>
      </w:r>
      <w:r w:rsidR="00345939">
        <w:t xml:space="preserve">, så det sikres at der kun frigivelses nødvendige informationer til autoriserede personer eller systemer. Det er sværere at opretholde denne type adgangskontrol i et beskedbaseret </w:t>
      </w:r>
      <w:r w:rsidR="00FC6EB8">
        <w:t>paradigme. Omvendt indeholder det beskedbaserede paradigme netop adviseringsaspektet, hvor andre ”får b</w:t>
      </w:r>
      <w:r w:rsidR="00FC6EB8">
        <w:t>e</w:t>
      </w:r>
      <w:r w:rsidR="00FC6EB8">
        <w:t xml:space="preserve">sked” når en bestemt begivenhed er sket </w:t>
      </w:r>
      <w:r w:rsidR="00D14559">
        <w:t>hos andre involverede parter. Dette har man typisk ikke i det serviceorienterede paradigme.</w:t>
      </w:r>
    </w:p>
    <w:p w14:paraId="3A9A1F83" w14:textId="05E912AD" w:rsidR="00006F1B" w:rsidRDefault="00006F1B" w:rsidP="00DD0A57">
      <w:r>
        <w:t>Nærværende service bygger bro mellem de to paradigmer ved at advisere om, at noget har ændret sig hos en serviceudbyder</w:t>
      </w:r>
      <w:r w:rsidR="007876A8">
        <w:t>, og at det kan ”betale sig” at benytte sig af en teknisk se</w:t>
      </w:r>
      <w:r w:rsidR="007876A8">
        <w:t>r</w:t>
      </w:r>
      <w:r w:rsidR="007876A8">
        <w:t>vice hos den pågældende serviceudbyder.</w:t>
      </w:r>
    </w:p>
    <w:p w14:paraId="4C50E6A7" w14:textId="026D1819" w:rsidR="00DD0A57" w:rsidRDefault="008B6A73" w:rsidP="00DD0A57">
      <w:r>
        <w:t xml:space="preserve">I FMK </w:t>
      </w:r>
      <w:r w:rsidR="009E0485">
        <w:t>programmet</w:t>
      </w:r>
      <w:r>
        <w:t xml:space="preserve"> er der identificeret et konkret behov for en adviseringsservice.</w:t>
      </w:r>
      <w:r w:rsidR="00DD0A57">
        <w:t xml:space="preserve"> </w:t>
      </w:r>
      <w:r w:rsidR="00791CDE">
        <w:t>K</w:t>
      </w:r>
      <w:r w:rsidR="00DD0A57">
        <w:t>omm</w:t>
      </w:r>
      <w:r w:rsidR="00DD0A57">
        <w:t>u</w:t>
      </w:r>
      <w:r w:rsidR="00DD0A57">
        <w:t xml:space="preserve">nerne </w:t>
      </w:r>
      <w:ins w:id="6" w:author="Thor Schliemann, NSI" w:date="2012-09-05T14:13:00Z">
        <w:r w:rsidR="00D94948">
          <w:t xml:space="preserve">har </w:t>
        </w:r>
      </w:ins>
      <w:r w:rsidR="00DD0A57">
        <w:t xml:space="preserve">behov for, at </w:t>
      </w:r>
      <w:r w:rsidR="006B4BF4">
        <w:t xml:space="preserve">omsorgssystemerne, der anvendes til </w:t>
      </w:r>
      <w:r w:rsidR="00DD0A57">
        <w:t xml:space="preserve">de </w:t>
      </w:r>
      <w:r w:rsidR="006B4BF4">
        <w:t>borgere</w:t>
      </w:r>
      <w:r w:rsidR="00DD0A57">
        <w:t>, de</w:t>
      </w:r>
      <w:r w:rsidR="00791CDE">
        <w:t>r er i komm</w:t>
      </w:r>
      <w:r w:rsidR="00791CDE">
        <w:t>u</w:t>
      </w:r>
      <w:r w:rsidR="00791CDE">
        <w:t xml:space="preserve">nens </w:t>
      </w:r>
      <w:r w:rsidR="00DD0A57">
        <w:t xml:space="preserve">hjemmepleje, </w:t>
      </w:r>
      <w:r w:rsidR="00791CDE">
        <w:t xml:space="preserve">hurtigst muligt </w:t>
      </w:r>
      <w:r w:rsidR="006B4BF4">
        <w:t xml:space="preserve">bliver opdateret, når medicinkortet ændrer sig. </w:t>
      </w:r>
      <w:r w:rsidR="00DD0A57">
        <w:t>I stedet for at de enkelte kommuner skal forespørge på opdateringer fra FMK</w:t>
      </w:r>
      <w:r w:rsidR="009E0485">
        <w:t>,</w:t>
      </w:r>
      <w:r w:rsidR="00DD0A57">
        <w:t xml:space="preserve"> vil det være mere opt</w:t>
      </w:r>
      <w:r w:rsidR="00DD0A57">
        <w:t>i</w:t>
      </w:r>
      <w:r w:rsidR="00DD0A57">
        <w:t>malt</w:t>
      </w:r>
      <w:r w:rsidR="009E0485">
        <w:t>,</w:t>
      </w:r>
      <w:r w:rsidR="00DD0A57">
        <w:t xml:space="preserve"> hvis FMK kan advisere de</w:t>
      </w:r>
      <w:r w:rsidR="009E0485">
        <w:t>n berørte</w:t>
      </w:r>
      <w:r w:rsidR="00DD0A57">
        <w:t xml:space="preserve"> kommune</w:t>
      </w:r>
      <w:r w:rsidR="00472FD2">
        <w:t xml:space="preserve"> om </w:t>
      </w:r>
      <w:r w:rsidR="00DD0A57">
        <w:t>opdateringer i FMK.</w:t>
      </w:r>
    </w:p>
    <w:p w14:paraId="6C5DB766" w14:textId="11200E3A" w:rsidR="00DD0A57" w:rsidRDefault="00DD0A57" w:rsidP="00852E78">
      <w:r>
        <w:t>En andet eksempel er Sundhedsvæsnets behov for at have opdateret information omkring CPR data for givne patienter. En organisation skal have mulighed for at abonnere på en række CPR numre og blive adviseret når der foreligger ændringer i de data, der knytter sig til disse cpr numre.</w:t>
      </w:r>
    </w:p>
    <w:p w14:paraId="152400F2" w14:textId="6DC529A5" w:rsidR="001C7B4D" w:rsidRDefault="001C7B4D" w:rsidP="005535B1">
      <w:pPr>
        <w:pStyle w:val="Overskrift2"/>
      </w:pPr>
      <w:bookmarkStart w:id="7" w:name="_Ref203203124"/>
      <w:bookmarkStart w:id="8" w:name="_Toc208996609"/>
      <w:r>
        <w:t>Konkrete krav til implementeringen</w:t>
      </w:r>
      <w:bookmarkEnd w:id="7"/>
      <w:bookmarkEnd w:id="8"/>
    </w:p>
    <w:p w14:paraId="2144F704" w14:textId="78422910" w:rsidR="001C7B4D" w:rsidRDefault="001C7B4D" w:rsidP="001C7B4D">
      <w:r>
        <w:t xml:space="preserve">Adviseringsservicen </w:t>
      </w:r>
      <w:r w:rsidR="003223AC">
        <w:t>skal imødekomme</w:t>
      </w:r>
      <w:r>
        <w:t xml:space="preserve"> en række konkrete krav i forhold til eksisterende </w:t>
      </w:r>
      <w:r w:rsidR="003223AC">
        <w:t xml:space="preserve">og planlagt brug af </w:t>
      </w:r>
      <w:r>
        <w:t xml:space="preserve">tjenester i sundhedsvæsnet. I praksis betyder det, at per 1. januar 2013 </w:t>
      </w:r>
      <w:r>
        <w:rPr>
          <w:i/>
        </w:rPr>
        <w:t>skal</w:t>
      </w:r>
      <w:r>
        <w:t xml:space="preserve"> </w:t>
      </w:r>
      <w:r>
        <w:lastRenderedPageBreak/>
        <w:t>følgende scenarier kunne opfyldes gennem brug af adviseringsservicen og eventuelle hjæ</w:t>
      </w:r>
      <w:r>
        <w:t>l</w:t>
      </w:r>
      <w:r>
        <w:t>pekomponenter:</w:t>
      </w:r>
    </w:p>
    <w:p w14:paraId="4C9259DF" w14:textId="77777777" w:rsidR="001C7B4D" w:rsidRDefault="001C7B4D" w:rsidP="001C7B4D"/>
    <w:p w14:paraId="6D7FB189" w14:textId="03411F54" w:rsidR="001C7B4D" w:rsidRPr="003223AC" w:rsidRDefault="001C7B4D" w:rsidP="00A6724B">
      <w:pPr>
        <w:pStyle w:val="Listeafsnit"/>
        <w:numPr>
          <w:ilvl w:val="0"/>
          <w:numId w:val="1"/>
        </w:numPr>
        <w:rPr>
          <w:b/>
        </w:rPr>
      </w:pPr>
      <w:r w:rsidRPr="003223AC">
        <w:rPr>
          <w:b/>
        </w:rPr>
        <w:t xml:space="preserve">Advisering ved ændringer </w:t>
      </w:r>
      <w:r w:rsidR="0052270F">
        <w:rPr>
          <w:b/>
        </w:rPr>
        <w:t xml:space="preserve">i registrerede medicin data </w:t>
      </w:r>
      <w:r w:rsidRPr="003223AC">
        <w:rPr>
          <w:b/>
        </w:rPr>
        <w:t>i FMK for borgere visit</w:t>
      </w:r>
      <w:r w:rsidRPr="003223AC">
        <w:rPr>
          <w:b/>
        </w:rPr>
        <w:t>e</w:t>
      </w:r>
      <w:r w:rsidRPr="003223AC">
        <w:rPr>
          <w:b/>
        </w:rPr>
        <w:t>ret til hjemmeplejen</w:t>
      </w:r>
    </w:p>
    <w:p w14:paraId="69AC3C53" w14:textId="41923154" w:rsidR="001C7B4D" w:rsidRDefault="001C7B4D" w:rsidP="00A6724B">
      <w:pPr>
        <w:pStyle w:val="Listeafsnit"/>
        <w:numPr>
          <w:ilvl w:val="1"/>
          <w:numId w:val="1"/>
        </w:numPr>
      </w:pPr>
      <w:r w:rsidRPr="001C7B4D">
        <w:t xml:space="preserve">Når der </w:t>
      </w:r>
      <w:r w:rsidR="0052270F">
        <w:t xml:space="preserve">sker ændringer </w:t>
      </w:r>
      <w:r w:rsidRPr="001C7B4D">
        <w:t xml:space="preserve">i FMK vedr. </w:t>
      </w:r>
      <w:r w:rsidR="000F157D">
        <w:t xml:space="preserve">registrerede </w:t>
      </w:r>
      <w:r w:rsidR="000F157D" w:rsidRPr="001C7B4D">
        <w:t>medicin</w:t>
      </w:r>
      <w:r w:rsidR="000F157D">
        <w:t>oplysninger for</w:t>
      </w:r>
      <w:r w:rsidRPr="001C7B4D">
        <w:t xml:space="preserve"> en borger, der er tilmeldt hjemmesygeplejen, har kommunen behov for at </w:t>
      </w:r>
      <w:r>
        <w:t xml:space="preserve">blive </w:t>
      </w:r>
      <w:r w:rsidR="00A6724B">
        <w:t>adviseret om</w:t>
      </w:r>
      <w:r>
        <w:t xml:space="preserve"> disse ændrin</w:t>
      </w:r>
      <w:r w:rsidRPr="001C7B4D">
        <w:t xml:space="preserve">ger. </w:t>
      </w:r>
    </w:p>
    <w:p w14:paraId="065153E8" w14:textId="32D57861" w:rsidR="00A6724B" w:rsidRPr="003223AC" w:rsidRDefault="00A6724B" w:rsidP="00A6724B">
      <w:pPr>
        <w:pStyle w:val="Listeafsnit"/>
        <w:numPr>
          <w:ilvl w:val="0"/>
          <w:numId w:val="1"/>
        </w:numPr>
        <w:rPr>
          <w:b/>
        </w:rPr>
      </w:pPr>
      <w:r w:rsidRPr="003223AC">
        <w:rPr>
          <w:b/>
        </w:rPr>
        <w:t>Advisering om receptfornyelse</w:t>
      </w:r>
    </w:p>
    <w:p w14:paraId="64D0A1A1" w14:textId="2B8B6BDF" w:rsidR="00A6724B" w:rsidRDefault="00A6724B" w:rsidP="00A6724B">
      <w:pPr>
        <w:pStyle w:val="Listeafsnit"/>
        <w:numPr>
          <w:ilvl w:val="1"/>
          <w:numId w:val="1"/>
        </w:numPr>
      </w:pPr>
      <w:r w:rsidRPr="00A6724B">
        <w:t>Det kan i visse sammenhæng være behov for at foretage en recep</w:t>
      </w:r>
      <w:r>
        <w:t>t</w:t>
      </w:r>
      <w:r w:rsidRPr="00A6724B">
        <w:t>fornyelse for en given lægemiddelordination i FMK. Dette er f.eks. tilfældet når en syg</w:t>
      </w:r>
      <w:r w:rsidRPr="00A6724B">
        <w:t>e</w:t>
      </w:r>
      <w:r w:rsidRPr="00A6724B">
        <w:t xml:space="preserve">plejerske i hjemmeplejen administrerer en given medicin i FMK og observerer, at </w:t>
      </w:r>
      <w:r>
        <w:t>recepten</w:t>
      </w:r>
      <w:r w:rsidRPr="00A6724B">
        <w:t xml:space="preserve"> er ved at være ”brugt op”. Sygeplejersken </w:t>
      </w:r>
      <w:r w:rsidR="00B43CBD">
        <w:t xml:space="preserve">vil </w:t>
      </w:r>
      <w:r w:rsidR="0093093D">
        <w:t xml:space="preserve">i praksis </w:t>
      </w:r>
      <w:r w:rsidR="00B43CBD">
        <w:t>rekvir</w:t>
      </w:r>
      <w:r w:rsidR="00B43CBD">
        <w:t>e</w:t>
      </w:r>
      <w:r w:rsidR="00B43CBD">
        <w:t>re en receptfornyelse igennem FMK</w:t>
      </w:r>
      <w:r w:rsidR="0093093D">
        <w:t xml:space="preserve">. For at behandlingen af receptfornyelsen kan ske hurtigst muligt, vil det være fordelagtigt, at </w:t>
      </w:r>
      <w:r w:rsidR="00100676">
        <w:t xml:space="preserve">FMK </w:t>
      </w:r>
      <w:r w:rsidR="0093093D">
        <w:t xml:space="preserve">kan </w:t>
      </w:r>
      <w:r w:rsidR="00100676">
        <w:t>advisere et lægehus om, at der foreligger en anmodning om en receptfornye</w:t>
      </w:r>
      <w:r w:rsidR="00100676">
        <w:t>l</w:t>
      </w:r>
      <w:r w:rsidR="00100676">
        <w:t>se i FMK.</w:t>
      </w:r>
    </w:p>
    <w:p w14:paraId="37FC7BFC" w14:textId="5918AF3F" w:rsidR="00A6724B" w:rsidRPr="003223AC" w:rsidRDefault="00A6724B" w:rsidP="00A6724B">
      <w:pPr>
        <w:pStyle w:val="Listeafsnit"/>
        <w:numPr>
          <w:ilvl w:val="0"/>
          <w:numId w:val="1"/>
        </w:numPr>
        <w:rPr>
          <w:b/>
        </w:rPr>
      </w:pPr>
      <w:r w:rsidRPr="003223AC">
        <w:rPr>
          <w:b/>
        </w:rPr>
        <w:t>Tilskudsansøgning</w:t>
      </w:r>
    </w:p>
    <w:p w14:paraId="1D35F42C" w14:textId="6F2A99D7" w:rsidR="00980B88" w:rsidRDefault="00A6724B" w:rsidP="00980B88">
      <w:pPr>
        <w:pStyle w:val="Listeafsnit"/>
        <w:numPr>
          <w:ilvl w:val="1"/>
          <w:numId w:val="1"/>
        </w:numPr>
      </w:pPr>
      <w:r>
        <w:t>I forbindelse med behandling af medicin i FMK (f.eks. som led i medicin ord</w:t>
      </w:r>
      <w:r>
        <w:t>i</w:t>
      </w:r>
      <w:r>
        <w:t>nation) kan der være behov for at foretage en tilskudsansøgning for given medicin i forhold til given patient (eksempelvis ansøgning om enkelttilskud, kronikertilskud eller terminaltilskud). FMK vil i den sammenhæng gennemføre en tilskudsansøgning, der sendes til Sundhedsstyrelsen. Resultatet af ansø</w:t>
      </w:r>
      <w:r>
        <w:t>g</w:t>
      </w:r>
      <w:r>
        <w:t>ningen registreres bl.a. i det centrale tilskudsregister (CTR), der administreres af Sundhedsstyrelsen. Der er et ønske om, at CTR adviserer patientens egen læge når der foreligger svar omkring tilskudsansøgningen. Svaret vil enten være positivt eller negativt.</w:t>
      </w:r>
      <w:r w:rsidR="00980B88">
        <w:br/>
        <w:t xml:space="preserve">Ovenstående integrationsscenarie </w:t>
      </w:r>
      <w:r w:rsidR="0006775E">
        <w:t>er reelt et eksempel på et ”</w:t>
      </w:r>
      <w:proofErr w:type="spellStart"/>
      <w:r w:rsidR="0006775E">
        <w:t>point-to-point</w:t>
      </w:r>
      <w:proofErr w:type="spellEnd"/>
      <w:r w:rsidR="0006775E">
        <w:t xml:space="preserve">” asynkron advisering, som </w:t>
      </w:r>
      <w:r w:rsidR="00220036">
        <w:t>kan løses ved et simpelt asynkront kald til modtag</w:t>
      </w:r>
      <w:r w:rsidR="00220036">
        <w:t>e</w:t>
      </w:r>
      <w:r w:rsidR="00220036">
        <w:t>ren</w:t>
      </w:r>
      <w:r w:rsidR="0009751E">
        <w:t xml:space="preserve"> (</w:t>
      </w:r>
      <w:r w:rsidR="00220036">
        <w:t>idet modtageren er kendt af afsenderen</w:t>
      </w:r>
      <w:r w:rsidR="0009751E">
        <w:t>)</w:t>
      </w:r>
      <w:r w:rsidR="00220036">
        <w:t xml:space="preserve">. </w:t>
      </w:r>
      <w:r w:rsidR="000157B1">
        <w:t xml:space="preserve">Dette </w:t>
      </w:r>
      <w:r w:rsidR="00220036">
        <w:t xml:space="preserve">vil </w:t>
      </w:r>
      <w:r w:rsidR="000157B1">
        <w:t xml:space="preserve">dog kræve, at </w:t>
      </w:r>
      <w:r w:rsidR="00220036">
        <w:t>alle p</w:t>
      </w:r>
      <w:r w:rsidR="00220036">
        <w:t>o</w:t>
      </w:r>
      <w:r w:rsidR="00220036">
        <w:t xml:space="preserve">tentielle modtagere </w:t>
      </w:r>
      <w:r w:rsidR="00451F03">
        <w:t>skulle udstille en standardiseret snitflade</w:t>
      </w:r>
      <w:r w:rsidR="000157B1">
        <w:t xml:space="preserve"> til netop modt</w:t>
      </w:r>
      <w:r w:rsidR="000157B1">
        <w:t>a</w:t>
      </w:r>
      <w:r w:rsidR="000157B1">
        <w:t xml:space="preserve">gelse af CTR svar, hvorfor anvendelse af adviseringsservicen med rette kan overvejes som løsning, selv om der ikke er tale om </w:t>
      </w:r>
      <w:r w:rsidR="001D4F06">
        <w:t xml:space="preserve">et </w:t>
      </w:r>
      <w:proofErr w:type="spellStart"/>
      <w:r w:rsidR="001D4F06">
        <w:t>publish-subscribe</w:t>
      </w:r>
      <w:proofErr w:type="spellEnd"/>
      <w:r w:rsidR="001D4F06">
        <w:t xml:space="preserve"> mø</w:t>
      </w:r>
      <w:r w:rsidR="001D4F06">
        <w:t>n</w:t>
      </w:r>
      <w:r w:rsidR="001D4F06">
        <w:t xml:space="preserve">ster. Det skal dog bemærkes, at løsningen ift. CTR ikke </w:t>
      </w:r>
      <w:r w:rsidR="0078035D">
        <w:t xml:space="preserve">danner </w:t>
      </w:r>
      <w:r w:rsidR="001D4F06">
        <w:t>præcedens for denne type integrationer</w:t>
      </w:r>
      <w:r w:rsidR="0009751E">
        <w:t>. Point-to-Point advisering kræver en mere grundlæ</w:t>
      </w:r>
      <w:r w:rsidR="0009751E">
        <w:t>g</w:t>
      </w:r>
      <w:r w:rsidR="0009751E">
        <w:t>gende pri</w:t>
      </w:r>
      <w:r w:rsidR="0078035D">
        <w:t>ncipiel diskussion.</w:t>
      </w:r>
    </w:p>
    <w:p w14:paraId="1D2E42DA" w14:textId="68AE4DB8" w:rsidR="003223AC" w:rsidRPr="001C7B4D" w:rsidRDefault="003223AC" w:rsidP="003223AC">
      <w:r>
        <w:t>Udover ovenstående scenarier skal adviseringsservicen på sigt understøtte en bredere a</w:t>
      </w:r>
      <w:r>
        <w:t>n</w:t>
      </w:r>
      <w:r>
        <w:t xml:space="preserve">vendelse, f.eks. advisering om opdatering af stamdataregistre og klassifikationer. Dette er ikke et krav på kort sigt, men </w:t>
      </w:r>
      <w:r w:rsidR="0068209D">
        <w:t>valget af arkitektur må ikke afskære denne anvendelsesform.</w:t>
      </w:r>
    </w:p>
    <w:p w14:paraId="33933F5D" w14:textId="3ACF815B" w:rsidR="002A561C" w:rsidRDefault="002A561C" w:rsidP="005535B1">
      <w:pPr>
        <w:pStyle w:val="Overskrift2"/>
      </w:pPr>
      <w:bookmarkStart w:id="9" w:name="_Toc208996610"/>
      <w:r>
        <w:t>Forkortelser</w:t>
      </w:r>
      <w:r w:rsidR="00425BA8">
        <w:t>, termer</w:t>
      </w:r>
      <w:r>
        <w:t xml:space="preserve"> og definitioner</w:t>
      </w:r>
      <w:bookmarkEnd w:id="9"/>
    </w:p>
    <w:p w14:paraId="770FC8F0" w14:textId="77777777" w:rsidR="00B17E80" w:rsidRPr="00B17E80" w:rsidRDefault="00B17E80" w:rsidP="005535B1">
      <w:pPr>
        <w:keepNext/>
        <w:keepLines/>
      </w:pPr>
    </w:p>
    <w:tbl>
      <w:tblPr>
        <w:tblStyle w:val="Tabelgitter"/>
        <w:tblW w:w="0" w:type="auto"/>
        <w:tblInd w:w="675" w:type="dxa"/>
        <w:tblLook w:val="04A0" w:firstRow="1" w:lastRow="0" w:firstColumn="1" w:lastColumn="0" w:noHBand="0" w:noVBand="1"/>
      </w:tblPr>
      <w:tblGrid>
        <w:gridCol w:w="2268"/>
        <w:gridCol w:w="5670"/>
      </w:tblGrid>
      <w:tr w:rsidR="00B17E80" w14:paraId="3B3C2AD5" w14:textId="77777777" w:rsidTr="00D743DD">
        <w:tc>
          <w:tcPr>
            <w:tcW w:w="2268" w:type="dxa"/>
            <w:shd w:val="clear" w:color="auto" w:fill="D9D9D9" w:themeFill="background1" w:themeFillShade="D9"/>
          </w:tcPr>
          <w:p w14:paraId="7DC1D932" w14:textId="0CD1F966" w:rsidR="00B17E80" w:rsidRPr="001C3CC0" w:rsidRDefault="00B17E80" w:rsidP="00C90FCB">
            <w:pPr>
              <w:keepNext/>
              <w:keepLines/>
              <w:spacing w:before="0"/>
              <w:rPr>
                <w:b/>
              </w:rPr>
            </w:pPr>
            <w:r w:rsidRPr="001C3CC0">
              <w:rPr>
                <w:b/>
              </w:rPr>
              <w:t>Term / Forkortelse</w:t>
            </w:r>
          </w:p>
        </w:tc>
        <w:tc>
          <w:tcPr>
            <w:tcW w:w="5670" w:type="dxa"/>
            <w:shd w:val="clear" w:color="auto" w:fill="D9D9D9" w:themeFill="background1" w:themeFillShade="D9"/>
          </w:tcPr>
          <w:p w14:paraId="10B6432F" w14:textId="5F3B0A87" w:rsidR="00B17E80" w:rsidRPr="001C3CC0" w:rsidRDefault="00B17E80" w:rsidP="00C90FCB">
            <w:pPr>
              <w:keepNext/>
              <w:keepLines/>
              <w:spacing w:before="0"/>
              <w:rPr>
                <w:b/>
              </w:rPr>
            </w:pPr>
            <w:r w:rsidRPr="001C3CC0">
              <w:rPr>
                <w:b/>
              </w:rPr>
              <w:t>Definition</w:t>
            </w:r>
          </w:p>
        </w:tc>
      </w:tr>
      <w:tr w:rsidR="00D743DD" w14:paraId="68BAB6F8" w14:textId="77777777" w:rsidTr="00D743DD">
        <w:tc>
          <w:tcPr>
            <w:tcW w:w="2268" w:type="dxa"/>
          </w:tcPr>
          <w:p w14:paraId="02953727" w14:textId="5E0A473F" w:rsidR="00D743DD" w:rsidRDefault="00D743DD" w:rsidP="00C90FCB">
            <w:pPr>
              <w:spacing w:before="0"/>
            </w:pPr>
            <w:r>
              <w:t>NSP</w:t>
            </w:r>
          </w:p>
        </w:tc>
        <w:tc>
          <w:tcPr>
            <w:tcW w:w="5670" w:type="dxa"/>
          </w:tcPr>
          <w:p w14:paraId="317175A3" w14:textId="1D88D988" w:rsidR="00191FE3" w:rsidRDefault="00D743DD" w:rsidP="00C90FCB">
            <w:pPr>
              <w:spacing w:before="0"/>
            </w:pPr>
            <w:r>
              <w:t>Den Nationale Service Platform på sundhedsområdet. En platform med en række it-infrastrukturelementer, der gør det nemmere, billigere og mere sikkert at udveksle sundhedsdata</w:t>
            </w:r>
            <w:r w:rsidR="00191FE3">
              <w:t>.</w:t>
            </w:r>
          </w:p>
        </w:tc>
      </w:tr>
      <w:tr w:rsidR="00191FE3" w14:paraId="4584E637" w14:textId="77777777" w:rsidTr="00D743DD">
        <w:tc>
          <w:tcPr>
            <w:tcW w:w="2268" w:type="dxa"/>
          </w:tcPr>
          <w:p w14:paraId="67D2D046" w14:textId="1680AC91" w:rsidR="00191FE3" w:rsidRDefault="00191FE3" w:rsidP="00C90FCB">
            <w:pPr>
              <w:spacing w:before="0"/>
            </w:pPr>
            <w:proofErr w:type="spellStart"/>
            <w:r>
              <w:lastRenderedPageBreak/>
              <w:t>cNSP</w:t>
            </w:r>
            <w:proofErr w:type="spellEnd"/>
          </w:p>
        </w:tc>
        <w:tc>
          <w:tcPr>
            <w:tcW w:w="5670" w:type="dxa"/>
          </w:tcPr>
          <w:p w14:paraId="1D8D01A5" w14:textId="6168EF52" w:rsidR="00191FE3" w:rsidRDefault="00191FE3" w:rsidP="00C90FCB">
            <w:pPr>
              <w:spacing w:before="0"/>
            </w:pPr>
            <w:r>
              <w:t>Den centrale instans af NSP.</w:t>
            </w:r>
          </w:p>
        </w:tc>
      </w:tr>
      <w:tr w:rsidR="00371606" w14:paraId="288A2C19" w14:textId="77777777" w:rsidTr="00D743DD">
        <w:tc>
          <w:tcPr>
            <w:tcW w:w="2268" w:type="dxa"/>
          </w:tcPr>
          <w:p w14:paraId="32074E2B" w14:textId="0E7E477A" w:rsidR="00371606" w:rsidRDefault="00C90FCB" w:rsidP="00C90FCB">
            <w:pPr>
              <w:spacing w:before="0"/>
            </w:pPr>
            <w:r>
              <w:t>EPJ</w:t>
            </w:r>
          </w:p>
        </w:tc>
        <w:tc>
          <w:tcPr>
            <w:tcW w:w="5670" w:type="dxa"/>
          </w:tcPr>
          <w:p w14:paraId="5D4E867C" w14:textId="0204E797" w:rsidR="00371606" w:rsidRDefault="00C90FCB" w:rsidP="00C90FCB">
            <w:pPr>
              <w:spacing w:before="0"/>
            </w:pPr>
            <w:r>
              <w:t>Elektronisk Patient Journal. En portefølje af sundhed</w:t>
            </w:r>
            <w:r>
              <w:t>s</w:t>
            </w:r>
            <w:r>
              <w:t>faglige it-systemer og –moduler, der tilsammen udgør den daglige it-værktøjskasse for bl.a. klinikere på syg</w:t>
            </w:r>
            <w:r>
              <w:t>e</w:t>
            </w:r>
            <w:r>
              <w:t>huse.</w:t>
            </w:r>
          </w:p>
        </w:tc>
      </w:tr>
      <w:tr w:rsidR="006E0251" w14:paraId="304664B6" w14:textId="77777777" w:rsidTr="00D743DD">
        <w:tc>
          <w:tcPr>
            <w:tcW w:w="2268" w:type="dxa"/>
          </w:tcPr>
          <w:p w14:paraId="233D2A62" w14:textId="179268DF" w:rsidR="006E0251" w:rsidRDefault="006E0251" w:rsidP="00C90FCB">
            <w:pPr>
              <w:spacing w:before="0"/>
            </w:pPr>
            <w:r>
              <w:t>EOJ</w:t>
            </w:r>
          </w:p>
        </w:tc>
        <w:tc>
          <w:tcPr>
            <w:tcW w:w="5670" w:type="dxa"/>
          </w:tcPr>
          <w:p w14:paraId="7C8FB602" w14:textId="4B7C974C" w:rsidR="006E0251" w:rsidRDefault="006E0251" w:rsidP="006E0251">
            <w:pPr>
              <w:spacing w:before="0"/>
            </w:pPr>
            <w:r>
              <w:t>Elektronisk Omsorgs Journal. En portefølje af sun</w:t>
            </w:r>
            <w:r>
              <w:t>d</w:t>
            </w:r>
            <w:r>
              <w:t>hedsfaglige it-systemer og –moduler, der tilsammen udgør den daglige it-værktøjskasse for kommunens sundhedsplejere, hjemmehjælpere, mm.</w:t>
            </w:r>
          </w:p>
        </w:tc>
      </w:tr>
      <w:tr w:rsidR="004913DE" w14:paraId="791E5421" w14:textId="77777777" w:rsidTr="00D743DD">
        <w:tc>
          <w:tcPr>
            <w:tcW w:w="2268" w:type="dxa"/>
          </w:tcPr>
          <w:p w14:paraId="2A43EAD3" w14:textId="1B8E6D47" w:rsidR="004913DE" w:rsidRDefault="004913DE" w:rsidP="00C90FCB">
            <w:pPr>
              <w:spacing w:before="0"/>
            </w:pPr>
            <w:r>
              <w:t>SDN</w:t>
            </w:r>
          </w:p>
        </w:tc>
        <w:tc>
          <w:tcPr>
            <w:tcW w:w="5670" w:type="dxa"/>
          </w:tcPr>
          <w:p w14:paraId="0A945F72" w14:textId="4202F6DD" w:rsidR="004913DE" w:rsidRDefault="004913DE" w:rsidP="00C90FCB">
            <w:pPr>
              <w:spacing w:before="0"/>
            </w:pPr>
            <w:r>
              <w:t>Sundhedsdatanettet</w:t>
            </w:r>
          </w:p>
        </w:tc>
      </w:tr>
      <w:tr w:rsidR="00FD0A1B" w14:paraId="52F98855" w14:textId="77777777" w:rsidTr="00D743DD">
        <w:tc>
          <w:tcPr>
            <w:tcW w:w="2268" w:type="dxa"/>
          </w:tcPr>
          <w:p w14:paraId="3BD72119" w14:textId="49EFF966" w:rsidR="00FD0A1B" w:rsidRDefault="00FD0A1B" w:rsidP="00C90FCB">
            <w:pPr>
              <w:spacing w:before="0"/>
            </w:pPr>
            <w:r>
              <w:t>OCES</w:t>
            </w:r>
          </w:p>
        </w:tc>
        <w:tc>
          <w:tcPr>
            <w:tcW w:w="5670" w:type="dxa"/>
          </w:tcPr>
          <w:p w14:paraId="471D880F" w14:textId="008310AD" w:rsidR="00FD0A1B" w:rsidRDefault="00FD0A1B" w:rsidP="00C90FCB">
            <w:pPr>
              <w:spacing w:before="0"/>
            </w:pPr>
            <w:r>
              <w:t>Offentlige Certifikater til Elektroniske Services. Det da</w:t>
            </w:r>
            <w:r>
              <w:t>n</w:t>
            </w:r>
            <w:r>
              <w:t>ske fællesoffentlige system til digitale signaturer</w:t>
            </w:r>
            <w:r w:rsidR="00754207">
              <w:t>.</w:t>
            </w:r>
          </w:p>
        </w:tc>
      </w:tr>
      <w:tr w:rsidR="005C6900" w14:paraId="618BD7AB" w14:textId="77777777" w:rsidTr="00D743DD">
        <w:tc>
          <w:tcPr>
            <w:tcW w:w="2268" w:type="dxa"/>
          </w:tcPr>
          <w:p w14:paraId="6C5DD9BD" w14:textId="4CDDA36C" w:rsidR="005C6900" w:rsidRDefault="005C6900" w:rsidP="00C90FCB">
            <w:pPr>
              <w:spacing w:before="0"/>
            </w:pPr>
            <w:r>
              <w:t>DGWS</w:t>
            </w:r>
          </w:p>
        </w:tc>
        <w:tc>
          <w:tcPr>
            <w:tcW w:w="5670" w:type="dxa"/>
          </w:tcPr>
          <w:p w14:paraId="677729CF" w14:textId="3E2BCBB0" w:rsidR="005C6900" w:rsidRDefault="005C6900" w:rsidP="005C6900">
            <w:pPr>
              <w:spacing w:before="0"/>
            </w:pPr>
            <w:r>
              <w:t>Den Gode Web Service</w:t>
            </w:r>
          </w:p>
        </w:tc>
      </w:tr>
      <w:tr w:rsidR="00AF2A9C" w14:paraId="6FA340C5" w14:textId="77777777" w:rsidTr="00D743DD">
        <w:tc>
          <w:tcPr>
            <w:tcW w:w="2268" w:type="dxa"/>
          </w:tcPr>
          <w:p w14:paraId="0BF59E86" w14:textId="33D70CDD" w:rsidR="00AF2A9C" w:rsidRDefault="00AF2A9C" w:rsidP="00C90FCB">
            <w:pPr>
              <w:spacing w:before="0"/>
            </w:pPr>
            <w:r>
              <w:t>NIST – niveau 3</w:t>
            </w:r>
          </w:p>
        </w:tc>
        <w:tc>
          <w:tcPr>
            <w:tcW w:w="5670" w:type="dxa"/>
          </w:tcPr>
          <w:p w14:paraId="68CF314D" w14:textId="77F6C53D" w:rsidR="00AF2A9C" w:rsidRDefault="00AF2A9C" w:rsidP="00AF2A9C">
            <w:pPr>
              <w:spacing w:before="0"/>
            </w:pPr>
            <w:r w:rsidRPr="00AF2A9C">
              <w:t>Autenticitetsniveau</w:t>
            </w:r>
            <w:r>
              <w:t xml:space="preserve"> offentliggjort af National </w:t>
            </w:r>
            <w:proofErr w:type="spellStart"/>
            <w:r>
              <w:t>Institute</w:t>
            </w:r>
            <w:proofErr w:type="spellEnd"/>
            <w:r>
              <w:t xml:space="preserve"> of Standards and Technology, se </w:t>
            </w:r>
            <w:r w:rsidRPr="00AF2A9C">
              <w:t>www.nist.gov/index.html</w:t>
            </w:r>
          </w:p>
        </w:tc>
      </w:tr>
      <w:tr w:rsidR="001C3CC0" w14:paraId="4F26CA52" w14:textId="77777777" w:rsidTr="00D743DD">
        <w:tc>
          <w:tcPr>
            <w:tcW w:w="2268" w:type="dxa"/>
          </w:tcPr>
          <w:p w14:paraId="22B487BC" w14:textId="2AE14378" w:rsidR="001C3CC0" w:rsidRDefault="001C3CC0" w:rsidP="00C90FCB">
            <w:pPr>
              <w:spacing w:before="0"/>
            </w:pPr>
            <w:r>
              <w:t>FMK</w:t>
            </w:r>
          </w:p>
        </w:tc>
        <w:tc>
          <w:tcPr>
            <w:tcW w:w="5670" w:type="dxa"/>
          </w:tcPr>
          <w:p w14:paraId="02C809A6" w14:textId="1EE61C40" w:rsidR="001C3CC0" w:rsidRPr="00AF2A9C" w:rsidRDefault="001C3CC0" w:rsidP="00AF2A9C">
            <w:pPr>
              <w:spacing w:before="0"/>
            </w:pPr>
            <w:r>
              <w:t>Det Fælles Medicin Kort</w:t>
            </w:r>
          </w:p>
        </w:tc>
      </w:tr>
      <w:tr w:rsidR="004E197D" w14:paraId="4E58AB34" w14:textId="77777777" w:rsidTr="00D743DD">
        <w:tc>
          <w:tcPr>
            <w:tcW w:w="2268" w:type="dxa"/>
          </w:tcPr>
          <w:p w14:paraId="1A7C97B4" w14:textId="3AACDB7C" w:rsidR="004E197D" w:rsidRDefault="004E197D" w:rsidP="00C90FCB">
            <w:pPr>
              <w:spacing w:before="0"/>
            </w:pPr>
            <w:r>
              <w:t>DCC</w:t>
            </w:r>
          </w:p>
        </w:tc>
        <w:tc>
          <w:tcPr>
            <w:tcW w:w="5670" w:type="dxa"/>
          </w:tcPr>
          <w:p w14:paraId="38D494AE" w14:textId="146CE59D" w:rsidR="004E197D" w:rsidRDefault="004E197D" w:rsidP="00AF2A9C">
            <w:pPr>
              <w:spacing w:before="0"/>
            </w:pPr>
            <w:r>
              <w:t>Afkoblingskomponent på NSP (giver mulighed for fo</w:t>
            </w:r>
            <w:r>
              <w:t>r</w:t>
            </w:r>
            <w:r>
              <w:t>skellige kaldssemantikker på NSP, herunder asynkrone og synkrone kald).</w:t>
            </w:r>
          </w:p>
        </w:tc>
      </w:tr>
      <w:tr w:rsidR="00425BA8" w14:paraId="2571F25C" w14:textId="77777777" w:rsidTr="00D743DD">
        <w:tc>
          <w:tcPr>
            <w:tcW w:w="2268" w:type="dxa"/>
          </w:tcPr>
          <w:p w14:paraId="3B1A21B2" w14:textId="1F6B71D7" w:rsidR="00425BA8" w:rsidRDefault="00425BA8" w:rsidP="00C90FCB">
            <w:pPr>
              <w:spacing w:before="0"/>
            </w:pPr>
            <w:r>
              <w:t>Begivenhed</w:t>
            </w:r>
          </w:p>
        </w:tc>
        <w:tc>
          <w:tcPr>
            <w:tcW w:w="5670" w:type="dxa"/>
          </w:tcPr>
          <w:p w14:paraId="748B7770" w14:textId="175CF954" w:rsidR="00425BA8" w:rsidRDefault="00425BA8" w:rsidP="00425BA8">
            <w:pPr>
              <w:spacing w:before="0"/>
            </w:pPr>
            <w:r>
              <w:t>En begivenhed er en hændelse, der kan udløse en a</w:t>
            </w:r>
            <w:r>
              <w:t>d</w:t>
            </w:r>
            <w:r>
              <w:t xml:space="preserve">vis. </w:t>
            </w:r>
            <w:r w:rsidR="00E76E72">
              <w:t>Begivenheden forårsager en ny tilstand hos kilden.</w:t>
            </w:r>
          </w:p>
        </w:tc>
      </w:tr>
      <w:tr w:rsidR="00425BA8" w14:paraId="624A9209" w14:textId="77777777" w:rsidTr="00D743DD">
        <w:tc>
          <w:tcPr>
            <w:tcW w:w="2268" w:type="dxa"/>
          </w:tcPr>
          <w:p w14:paraId="54C1ABC5" w14:textId="61D14559" w:rsidR="00425BA8" w:rsidRDefault="00425BA8" w:rsidP="00C90FCB">
            <w:pPr>
              <w:spacing w:before="0"/>
            </w:pPr>
            <w:r>
              <w:t>Advis</w:t>
            </w:r>
          </w:p>
        </w:tc>
        <w:tc>
          <w:tcPr>
            <w:tcW w:w="5670" w:type="dxa"/>
          </w:tcPr>
          <w:p w14:paraId="24E78E4B" w14:textId="07DDB072" w:rsidR="00425BA8" w:rsidRDefault="00425BA8" w:rsidP="00F603A8">
            <w:pPr>
              <w:spacing w:before="0"/>
            </w:pPr>
            <w:r>
              <w:t>En</w:t>
            </w:r>
            <w:r w:rsidR="001F4131">
              <w:t xml:space="preserve"> advisering </w:t>
            </w:r>
            <w:r>
              <w:t>er en besked om forekomsten af en beg</w:t>
            </w:r>
            <w:r>
              <w:t>i</w:t>
            </w:r>
            <w:r>
              <w:t>venhed (se ”Begivenhed”).</w:t>
            </w:r>
            <w:r w:rsidR="001F4131">
              <w:t xml:space="preserve"> advisering </w:t>
            </w:r>
            <w:r w:rsidR="00F603A8">
              <w:t xml:space="preserve">er således et generelt begreb og skal ikke forveksles med </w:t>
            </w:r>
            <w:proofErr w:type="spellStart"/>
            <w:r w:rsidR="00F603A8">
              <w:t>MedComs</w:t>
            </w:r>
            <w:proofErr w:type="spellEnd"/>
            <w:r w:rsidR="00F603A8">
              <w:t xml:space="preserve"> ”kommune</w:t>
            </w:r>
            <w:r w:rsidR="0083795C">
              <w:t>adviseringer</w:t>
            </w:r>
            <w:r w:rsidR="00F603A8">
              <w:t xml:space="preserve">”, der er nogle specifikke </w:t>
            </w:r>
            <w:proofErr w:type="spellStart"/>
            <w:r w:rsidR="00F603A8">
              <w:t>EdiFact</w:t>
            </w:r>
            <w:proofErr w:type="spellEnd"/>
            <w:r w:rsidR="00F603A8">
              <w:t xml:space="preserve"> beskeder til kommunikation mellem sygehus og ko</w:t>
            </w:r>
            <w:r w:rsidR="00F603A8">
              <w:t>m</w:t>
            </w:r>
            <w:r w:rsidR="00F603A8">
              <w:t>mune bl.a. ved indlæggelse og udskrivning af patienter. Nærværende</w:t>
            </w:r>
            <w:r w:rsidR="001F4131">
              <w:t xml:space="preserve"> </w:t>
            </w:r>
            <w:r w:rsidR="0040093F">
              <w:t>adviseringsservice</w:t>
            </w:r>
            <w:r w:rsidR="00F603A8">
              <w:t xml:space="preserve"> ka</w:t>
            </w:r>
            <w:r w:rsidR="00E76E72">
              <w:t>n dog benyttes</w:t>
            </w:r>
            <w:r w:rsidR="00F603A8">
              <w:t xml:space="preserve"> som</w:t>
            </w:r>
            <w:r w:rsidR="001F4131">
              <w:t xml:space="preserve"> advisering </w:t>
            </w:r>
            <w:r w:rsidR="00F603A8">
              <w:t xml:space="preserve">i disse situationer og vil kunne anvendes i stedet for </w:t>
            </w:r>
            <w:proofErr w:type="spellStart"/>
            <w:r w:rsidR="00F603A8">
              <w:t>MedComs</w:t>
            </w:r>
            <w:proofErr w:type="spellEnd"/>
            <w:r w:rsidR="00F603A8">
              <w:t xml:space="preserve"> kommune</w:t>
            </w:r>
            <w:r w:rsidR="0083795C">
              <w:t>adviseringer</w:t>
            </w:r>
            <w:r w:rsidR="00F603A8">
              <w:t>.</w:t>
            </w:r>
          </w:p>
        </w:tc>
      </w:tr>
      <w:tr w:rsidR="00425BA8" w14:paraId="1F1A4A0A" w14:textId="77777777" w:rsidTr="00D743DD">
        <w:tc>
          <w:tcPr>
            <w:tcW w:w="2268" w:type="dxa"/>
          </w:tcPr>
          <w:p w14:paraId="4772E5F5" w14:textId="56B0A8E5" w:rsidR="00425BA8" w:rsidRDefault="00425BA8" w:rsidP="00C90FCB">
            <w:pPr>
              <w:spacing w:before="0"/>
            </w:pPr>
            <w:proofErr w:type="spellStart"/>
            <w:r>
              <w:t>Pull</w:t>
            </w:r>
            <w:proofErr w:type="spellEnd"/>
          </w:p>
        </w:tc>
        <w:tc>
          <w:tcPr>
            <w:tcW w:w="5670" w:type="dxa"/>
          </w:tcPr>
          <w:p w14:paraId="1DECC3A5" w14:textId="4F7108FA" w:rsidR="00F146C2" w:rsidRDefault="00425BA8" w:rsidP="00425BA8">
            <w:pPr>
              <w:spacing w:before="0"/>
            </w:pPr>
            <w:proofErr w:type="spellStart"/>
            <w:r w:rsidRPr="00425BA8">
              <w:t>Pull</w:t>
            </w:r>
            <w:proofErr w:type="spellEnd"/>
            <w:r>
              <w:t xml:space="preserve"> er den gængse kommunikationsform i klient/server paradigmet, hvor klienter initierer kommunikationen med serveren. Hvis der udelukkende anvendes </w:t>
            </w:r>
            <w:proofErr w:type="spellStart"/>
            <w:r>
              <w:t>Pull</w:t>
            </w:r>
            <w:proofErr w:type="spellEnd"/>
            <w:r>
              <w:t xml:space="preserve"> har serveren ikke mulighed for at initiere en dialog med klienten.</w:t>
            </w:r>
          </w:p>
        </w:tc>
      </w:tr>
      <w:tr w:rsidR="00F146C2" w14:paraId="1238F560" w14:textId="77777777" w:rsidTr="00D743DD">
        <w:tc>
          <w:tcPr>
            <w:tcW w:w="2268" w:type="dxa"/>
          </w:tcPr>
          <w:p w14:paraId="4268CD65" w14:textId="2E2A19C0" w:rsidR="00F146C2" w:rsidRDefault="00F146C2" w:rsidP="00C90FCB">
            <w:pPr>
              <w:spacing w:before="0"/>
            </w:pPr>
            <w:r>
              <w:t>LPS</w:t>
            </w:r>
          </w:p>
        </w:tc>
        <w:tc>
          <w:tcPr>
            <w:tcW w:w="5670" w:type="dxa"/>
          </w:tcPr>
          <w:p w14:paraId="499C74C8" w14:textId="7FF606D8" w:rsidR="00F146C2" w:rsidRPr="00425BA8" w:rsidRDefault="00F146C2" w:rsidP="00425BA8">
            <w:pPr>
              <w:spacing w:before="0"/>
            </w:pPr>
            <w:r>
              <w:t>Læge Praksis System</w:t>
            </w:r>
          </w:p>
        </w:tc>
      </w:tr>
      <w:tr w:rsidR="00425BA8" w14:paraId="17FBBAA1" w14:textId="77777777" w:rsidTr="00D743DD">
        <w:tc>
          <w:tcPr>
            <w:tcW w:w="2268" w:type="dxa"/>
          </w:tcPr>
          <w:p w14:paraId="2A6A4065" w14:textId="2F3360F2" w:rsidR="00425BA8" w:rsidRDefault="00425BA8" w:rsidP="00C90FCB">
            <w:pPr>
              <w:spacing w:before="0"/>
            </w:pPr>
            <w:r>
              <w:t>Push</w:t>
            </w:r>
          </w:p>
        </w:tc>
        <w:tc>
          <w:tcPr>
            <w:tcW w:w="5670" w:type="dxa"/>
          </w:tcPr>
          <w:p w14:paraId="49352C92" w14:textId="60F13BF0" w:rsidR="00425BA8" w:rsidRPr="00425BA8" w:rsidRDefault="00425BA8" w:rsidP="00425BA8">
            <w:pPr>
              <w:spacing w:before="0"/>
            </w:pPr>
            <w:r w:rsidRPr="00425BA8">
              <w:t>Push</w:t>
            </w:r>
            <w:r>
              <w:t>, eller Server Push, er en kommunikationsform i klient/server paradigmet, hvor det er serveren, der init</w:t>
            </w:r>
            <w:r>
              <w:t>i</w:t>
            </w:r>
            <w:r>
              <w:t xml:space="preserve">erer kommunikationen. Push-mekanismen anvendes typisk indenfor </w:t>
            </w:r>
            <w:proofErr w:type="spellStart"/>
            <w:r>
              <w:t>Publish</w:t>
            </w:r>
            <w:proofErr w:type="spellEnd"/>
            <w:r>
              <w:t>/</w:t>
            </w:r>
            <w:proofErr w:type="spellStart"/>
            <w:r>
              <w:t>Subscribe</w:t>
            </w:r>
            <w:proofErr w:type="spellEnd"/>
            <w:r>
              <w:t xml:space="preserve"> mønstret, hvor klie</w:t>
            </w:r>
            <w:r>
              <w:t>n</w:t>
            </w:r>
            <w:r>
              <w:t>ter ”abonnerer” på push-beskeder fra en given server.</w:t>
            </w:r>
          </w:p>
        </w:tc>
      </w:tr>
      <w:tr w:rsidR="00197B3E" w14:paraId="7ED5FF3C" w14:textId="77777777" w:rsidTr="00D743DD">
        <w:tc>
          <w:tcPr>
            <w:tcW w:w="2268" w:type="dxa"/>
          </w:tcPr>
          <w:p w14:paraId="7F8F949E" w14:textId="72ADA604" w:rsidR="00197B3E" w:rsidRDefault="00197B3E" w:rsidP="00C90FCB">
            <w:pPr>
              <w:spacing w:before="0"/>
            </w:pPr>
            <w:r>
              <w:t>SOAP</w:t>
            </w:r>
          </w:p>
        </w:tc>
        <w:tc>
          <w:tcPr>
            <w:tcW w:w="5670" w:type="dxa"/>
          </w:tcPr>
          <w:p w14:paraId="42457CEA" w14:textId="503E4F36" w:rsidR="00197B3E" w:rsidRPr="00425BA8" w:rsidRDefault="00092277" w:rsidP="00425BA8">
            <w:pPr>
              <w:spacing w:before="0"/>
            </w:pPr>
            <w:r>
              <w:t>Simp</w:t>
            </w:r>
            <w:r w:rsidR="00197B3E">
              <w:t>l</w:t>
            </w:r>
            <w:r>
              <w:t>e</w:t>
            </w:r>
            <w:r w:rsidR="00197B3E">
              <w:t xml:space="preserve"> Object Access Protocol</w:t>
            </w:r>
          </w:p>
        </w:tc>
      </w:tr>
      <w:tr w:rsidR="00CD2D9E" w14:paraId="2B0264A9" w14:textId="77777777" w:rsidTr="00D743DD">
        <w:tc>
          <w:tcPr>
            <w:tcW w:w="2268" w:type="dxa"/>
          </w:tcPr>
          <w:p w14:paraId="0A027311" w14:textId="15DC7194" w:rsidR="00CD2D9E" w:rsidRDefault="00CD2D9E" w:rsidP="00C90FCB">
            <w:pPr>
              <w:spacing w:before="0"/>
            </w:pPr>
            <w:r>
              <w:t>DoDi</w:t>
            </w:r>
          </w:p>
        </w:tc>
        <w:tc>
          <w:tcPr>
            <w:tcW w:w="5670" w:type="dxa"/>
          </w:tcPr>
          <w:p w14:paraId="1B0507A1" w14:textId="44FDE77F" w:rsidR="00CD2D9E" w:rsidRDefault="00CD2D9E" w:rsidP="00425BA8">
            <w:pPr>
              <w:spacing w:before="0"/>
            </w:pPr>
            <w:r>
              <w:t>Data opsamling og distribution</w:t>
            </w:r>
          </w:p>
        </w:tc>
      </w:tr>
      <w:tr w:rsidR="002034F8" w14:paraId="227CB6E8" w14:textId="77777777" w:rsidTr="00D743DD">
        <w:tc>
          <w:tcPr>
            <w:tcW w:w="2268" w:type="dxa"/>
          </w:tcPr>
          <w:p w14:paraId="36D32601" w14:textId="25819C6D" w:rsidR="002034F8" w:rsidRDefault="002034F8" w:rsidP="00C90FCB">
            <w:pPr>
              <w:spacing w:before="0"/>
            </w:pPr>
            <w:r>
              <w:t>CTR</w:t>
            </w:r>
          </w:p>
        </w:tc>
        <w:tc>
          <w:tcPr>
            <w:tcW w:w="5670" w:type="dxa"/>
          </w:tcPr>
          <w:p w14:paraId="5D65B925" w14:textId="785AD9A3" w:rsidR="002034F8" w:rsidRDefault="002034F8" w:rsidP="00425BA8">
            <w:pPr>
              <w:spacing w:before="0"/>
            </w:pPr>
            <w:r>
              <w:t>Sundhedsstyrelsens centrale tilskuds register</w:t>
            </w:r>
          </w:p>
        </w:tc>
      </w:tr>
    </w:tbl>
    <w:p w14:paraId="22A68739" w14:textId="77777777" w:rsidR="00DA6299" w:rsidRPr="00DA6299" w:rsidRDefault="00DA6299" w:rsidP="00DA6299"/>
    <w:p w14:paraId="69D1689D" w14:textId="77777777" w:rsidR="00500E3A" w:rsidRDefault="00500E3A" w:rsidP="00500E3A">
      <w:pPr>
        <w:pStyle w:val="Overskrift1"/>
      </w:pPr>
      <w:bookmarkStart w:id="10" w:name="_Ref203063213"/>
      <w:bookmarkStart w:id="11" w:name="_Toc208996611"/>
      <w:r>
        <w:lastRenderedPageBreak/>
        <w:t>Principperne for en advis-service på NSP</w:t>
      </w:r>
      <w:bookmarkEnd w:id="10"/>
      <w:bookmarkEnd w:id="11"/>
    </w:p>
    <w:p w14:paraId="21A739F6" w14:textId="288DE670" w:rsidR="00500E3A" w:rsidRDefault="00500E3A" w:rsidP="00500E3A">
      <w:r>
        <w:t>Advis</w:t>
      </w:r>
      <w:r w:rsidR="00B63782">
        <w:t>erings</w:t>
      </w:r>
      <w:r>
        <w:t xml:space="preserve">servicen på NSP handler grundlæggende om, at en kilde ønsker at informere en eller flere modtagere når der er indtruffet en </w:t>
      </w:r>
      <w:r w:rsidR="00B63782">
        <w:t>tilstandsændring</w:t>
      </w:r>
      <w:r>
        <w:t xml:space="preserve"> hos kilden. Følgende figur ill</w:t>
      </w:r>
      <w:r>
        <w:t>u</w:t>
      </w:r>
      <w:r>
        <w:t>strerer det overordnet princip.</w:t>
      </w:r>
    </w:p>
    <w:p w14:paraId="27674D90" w14:textId="072189D4" w:rsidR="00500E3A" w:rsidRDefault="0040093F" w:rsidP="00500E3A">
      <w:pPr>
        <w:jc w:val="center"/>
      </w:pPr>
      <w:r>
        <w:rPr>
          <w:noProof/>
          <w:lang w:val="en-US"/>
        </w:rPr>
        <w:drawing>
          <wp:inline distT="0" distB="0" distL="0" distR="0" wp14:anchorId="4F6E4133" wp14:editId="30A0B8CB">
            <wp:extent cx="4841663" cy="2446719"/>
            <wp:effectExtent l="0" t="0" r="1016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42974" cy="2447381"/>
                    </a:xfrm>
                    <a:prstGeom prst="rect">
                      <a:avLst/>
                    </a:prstGeom>
                    <a:noFill/>
                    <a:ln>
                      <a:noFill/>
                    </a:ln>
                  </pic:spPr>
                </pic:pic>
              </a:graphicData>
            </a:graphic>
          </wp:inline>
        </w:drawing>
      </w:r>
    </w:p>
    <w:p w14:paraId="411753D2" w14:textId="77777777" w:rsidR="00500E3A" w:rsidRDefault="00500E3A" w:rsidP="00500E3A">
      <w:pPr>
        <w:pStyle w:val="Billedtekst"/>
      </w:pPr>
      <w:bookmarkStart w:id="12" w:name="_Ref203058528"/>
      <w:r>
        <w:t xml:space="preserve">Figur </w:t>
      </w:r>
      <w:fldSimple w:instr=" SEQ Figur \* ARABIC ">
        <w:r w:rsidR="00CA382F">
          <w:rPr>
            <w:noProof/>
          </w:rPr>
          <w:t>1</w:t>
        </w:r>
      </w:fldSimple>
      <w:bookmarkEnd w:id="12"/>
      <w:r>
        <w:t>: Kontekst for advisering på NSP</w:t>
      </w:r>
    </w:p>
    <w:p w14:paraId="36F77635" w14:textId="6DEE2781" w:rsidR="00500E3A" w:rsidRDefault="00500E3A" w:rsidP="00500E3A">
      <w:r>
        <w:t>For at kunne tilvejebringe en national</w:t>
      </w:r>
      <w:r w:rsidR="001F4131">
        <w:t xml:space="preserve"> advisering </w:t>
      </w:r>
      <w:r>
        <w:t>service på NSP skal der tages stilling til og foretages valg blandt flere forskellige designmuligheder. Løsningen er styret af nogle få grundlæggende principper, som er afgørende for valg af design. Disse principper er:</w:t>
      </w:r>
    </w:p>
    <w:p w14:paraId="4E7E9DB4" w14:textId="77777777" w:rsidR="00500E3A" w:rsidRDefault="00500E3A" w:rsidP="00500E3A"/>
    <w:tbl>
      <w:tblPr>
        <w:tblW w:w="0" w:type="auto"/>
        <w:tblInd w:w="392" w:type="dxa"/>
        <w:tblBorders>
          <w:top w:val="single" w:sz="4" w:space="0" w:color="auto"/>
          <w:insideH w:val="single" w:sz="4" w:space="0" w:color="auto"/>
        </w:tblBorders>
        <w:tblLook w:val="04A0" w:firstRow="1" w:lastRow="0" w:firstColumn="1" w:lastColumn="0" w:noHBand="0" w:noVBand="1"/>
      </w:tblPr>
      <w:tblGrid>
        <w:gridCol w:w="2656"/>
        <w:gridCol w:w="6132"/>
      </w:tblGrid>
      <w:tr w:rsidR="00500E3A" w14:paraId="5C39AA3F" w14:textId="77777777" w:rsidTr="00500E3A">
        <w:tc>
          <w:tcPr>
            <w:tcW w:w="2656" w:type="dxa"/>
            <w:tcBorders>
              <w:top w:val="nil"/>
              <w:bottom w:val="single" w:sz="18" w:space="0" w:color="auto"/>
            </w:tcBorders>
          </w:tcPr>
          <w:p w14:paraId="6A74E30C" w14:textId="77777777" w:rsidR="00500E3A" w:rsidRPr="00314DE5" w:rsidRDefault="00500E3A" w:rsidP="00500E3A">
            <w:pPr>
              <w:rPr>
                <w:b/>
                <w:sz w:val="20"/>
                <w:szCs w:val="20"/>
              </w:rPr>
            </w:pPr>
            <w:r>
              <w:rPr>
                <w:b/>
                <w:sz w:val="20"/>
                <w:szCs w:val="20"/>
              </w:rPr>
              <w:t>Princip</w:t>
            </w:r>
          </w:p>
        </w:tc>
        <w:tc>
          <w:tcPr>
            <w:tcW w:w="6132" w:type="dxa"/>
            <w:tcBorders>
              <w:top w:val="nil"/>
              <w:bottom w:val="single" w:sz="18" w:space="0" w:color="auto"/>
            </w:tcBorders>
          </w:tcPr>
          <w:p w14:paraId="21372957" w14:textId="77777777" w:rsidR="00500E3A" w:rsidRPr="00314DE5" w:rsidRDefault="00500E3A" w:rsidP="00500E3A">
            <w:pPr>
              <w:rPr>
                <w:b/>
                <w:sz w:val="20"/>
                <w:szCs w:val="20"/>
              </w:rPr>
            </w:pPr>
            <w:r w:rsidRPr="00314DE5">
              <w:rPr>
                <w:b/>
                <w:sz w:val="20"/>
                <w:szCs w:val="20"/>
              </w:rPr>
              <w:t>Beskrivelse</w:t>
            </w:r>
            <w:r>
              <w:rPr>
                <w:b/>
                <w:sz w:val="20"/>
                <w:szCs w:val="20"/>
              </w:rPr>
              <w:t xml:space="preserve"> og konsekvenser for løsning</w:t>
            </w:r>
          </w:p>
        </w:tc>
      </w:tr>
      <w:tr w:rsidR="00500E3A" w14:paraId="24BAF41D" w14:textId="77777777" w:rsidTr="00500E3A">
        <w:tc>
          <w:tcPr>
            <w:tcW w:w="2656" w:type="dxa"/>
            <w:tcBorders>
              <w:top w:val="single" w:sz="4" w:space="0" w:color="auto"/>
              <w:bottom w:val="single" w:sz="4" w:space="0" w:color="auto"/>
            </w:tcBorders>
          </w:tcPr>
          <w:p w14:paraId="2B452335" w14:textId="77777777" w:rsidR="00500E3A" w:rsidRDefault="00500E3A" w:rsidP="00500E3A">
            <w:pPr>
              <w:rPr>
                <w:sz w:val="18"/>
                <w:szCs w:val="18"/>
              </w:rPr>
            </w:pPr>
            <w:r>
              <w:rPr>
                <w:sz w:val="18"/>
                <w:szCs w:val="18"/>
              </w:rPr>
              <w:t>Generel løsning</w:t>
            </w:r>
          </w:p>
        </w:tc>
        <w:tc>
          <w:tcPr>
            <w:tcW w:w="6132" w:type="dxa"/>
            <w:tcBorders>
              <w:top w:val="single" w:sz="4" w:space="0" w:color="auto"/>
              <w:bottom w:val="single" w:sz="4" w:space="0" w:color="auto"/>
            </w:tcBorders>
          </w:tcPr>
          <w:p w14:paraId="16646672" w14:textId="14353AB5" w:rsidR="00500E3A" w:rsidRDefault="00500E3A" w:rsidP="00500E3A">
            <w:pPr>
              <w:rPr>
                <w:sz w:val="18"/>
                <w:szCs w:val="18"/>
              </w:rPr>
            </w:pPr>
            <w:r>
              <w:rPr>
                <w:sz w:val="18"/>
                <w:szCs w:val="18"/>
              </w:rPr>
              <w:t>Den nationale</w:t>
            </w:r>
            <w:r w:rsidR="001F4131">
              <w:rPr>
                <w:sz w:val="18"/>
                <w:szCs w:val="18"/>
              </w:rPr>
              <w:t xml:space="preserve"> </w:t>
            </w:r>
            <w:r w:rsidR="0040093F">
              <w:rPr>
                <w:sz w:val="18"/>
                <w:szCs w:val="18"/>
              </w:rPr>
              <w:t>adviseringsservice</w:t>
            </w:r>
            <w:r>
              <w:rPr>
                <w:sz w:val="18"/>
                <w:szCs w:val="18"/>
              </w:rPr>
              <w:t xml:space="preserve"> skal designes således at den kan a</w:t>
            </w:r>
            <w:r>
              <w:rPr>
                <w:sz w:val="18"/>
                <w:szCs w:val="18"/>
              </w:rPr>
              <w:t>n</w:t>
            </w:r>
            <w:r>
              <w:rPr>
                <w:sz w:val="18"/>
                <w:szCs w:val="18"/>
              </w:rPr>
              <w:t>vendes i mangeartet og forskellige sammenhæng bredt i sundhedsvæ</w:t>
            </w:r>
            <w:r>
              <w:rPr>
                <w:sz w:val="18"/>
                <w:szCs w:val="18"/>
              </w:rPr>
              <w:t>s</w:t>
            </w:r>
            <w:r>
              <w:rPr>
                <w:sz w:val="18"/>
                <w:szCs w:val="18"/>
              </w:rPr>
              <w:t>net. Dette betyder bl.a. at komponenten ikke skal målrettes konkret ko</w:t>
            </w:r>
            <w:r>
              <w:rPr>
                <w:sz w:val="18"/>
                <w:szCs w:val="18"/>
              </w:rPr>
              <w:t>n</w:t>
            </w:r>
            <w:r>
              <w:rPr>
                <w:sz w:val="18"/>
                <w:szCs w:val="18"/>
              </w:rPr>
              <w:t>tekst, specielle arbejdsgange eller specifikt dataindhold. Snitfladen til</w:t>
            </w:r>
            <w:r w:rsidR="001F4131">
              <w:rPr>
                <w:sz w:val="18"/>
                <w:szCs w:val="18"/>
              </w:rPr>
              <w:t xml:space="preserve"> </w:t>
            </w:r>
            <w:r w:rsidR="0040093F">
              <w:rPr>
                <w:sz w:val="18"/>
                <w:szCs w:val="18"/>
              </w:rPr>
              <w:t>adviseringsservicen</w:t>
            </w:r>
            <w:r>
              <w:rPr>
                <w:sz w:val="18"/>
                <w:szCs w:val="18"/>
              </w:rPr>
              <w:t xml:space="preserve"> skal være generel og kunne bruges i alle anvende</w:t>
            </w:r>
            <w:r>
              <w:rPr>
                <w:sz w:val="18"/>
                <w:szCs w:val="18"/>
              </w:rPr>
              <w:t>l</w:t>
            </w:r>
            <w:r>
              <w:rPr>
                <w:sz w:val="18"/>
                <w:szCs w:val="18"/>
              </w:rPr>
              <w:t>sessammenhænge</w:t>
            </w:r>
            <w:ins w:id="13" w:author="Thor Schliemann, NSI" w:date="2012-09-05T14:53:00Z">
              <w:r w:rsidR="00647852">
                <w:rPr>
                  <w:sz w:val="18"/>
                  <w:szCs w:val="18"/>
                </w:rPr>
                <w:t xml:space="preserve"> i den nationale infrastruktur</w:t>
              </w:r>
            </w:ins>
            <w:r>
              <w:rPr>
                <w:sz w:val="18"/>
                <w:szCs w:val="18"/>
              </w:rPr>
              <w:t>.</w:t>
            </w:r>
          </w:p>
        </w:tc>
      </w:tr>
      <w:tr w:rsidR="00500E3A" w14:paraId="59E3BD22" w14:textId="77777777" w:rsidTr="00500E3A">
        <w:tc>
          <w:tcPr>
            <w:tcW w:w="2656" w:type="dxa"/>
            <w:tcBorders>
              <w:top w:val="single" w:sz="4" w:space="0" w:color="auto"/>
              <w:bottom w:val="single" w:sz="4" w:space="0" w:color="auto"/>
            </w:tcBorders>
          </w:tcPr>
          <w:p w14:paraId="3333C810" w14:textId="77777777" w:rsidR="00500E3A" w:rsidRDefault="00500E3A" w:rsidP="00500E3A">
            <w:pPr>
              <w:rPr>
                <w:sz w:val="18"/>
                <w:szCs w:val="18"/>
              </w:rPr>
            </w:pPr>
            <w:r>
              <w:rPr>
                <w:sz w:val="18"/>
                <w:szCs w:val="18"/>
              </w:rPr>
              <w:t>System-til-system advisering</w:t>
            </w:r>
          </w:p>
        </w:tc>
        <w:tc>
          <w:tcPr>
            <w:tcW w:w="6132" w:type="dxa"/>
            <w:tcBorders>
              <w:top w:val="single" w:sz="4" w:space="0" w:color="auto"/>
              <w:bottom w:val="single" w:sz="4" w:space="0" w:color="auto"/>
            </w:tcBorders>
          </w:tcPr>
          <w:p w14:paraId="648EEB3F" w14:textId="3BB5D30B" w:rsidR="00500E3A" w:rsidRDefault="00500E3A" w:rsidP="00500E3A">
            <w:pPr>
              <w:rPr>
                <w:sz w:val="18"/>
                <w:szCs w:val="18"/>
              </w:rPr>
            </w:pPr>
            <w:r>
              <w:rPr>
                <w:sz w:val="18"/>
                <w:szCs w:val="18"/>
              </w:rPr>
              <w:t>Den nationale</w:t>
            </w:r>
            <w:r w:rsidR="001F4131">
              <w:rPr>
                <w:sz w:val="18"/>
                <w:szCs w:val="18"/>
              </w:rPr>
              <w:t xml:space="preserve"> advisering </w:t>
            </w:r>
            <w:r>
              <w:rPr>
                <w:sz w:val="18"/>
                <w:szCs w:val="18"/>
              </w:rPr>
              <w:t>løsning er møntet på system-til-system advis</w:t>
            </w:r>
            <w:r>
              <w:rPr>
                <w:sz w:val="18"/>
                <w:szCs w:val="18"/>
              </w:rPr>
              <w:t>e</w:t>
            </w:r>
            <w:r>
              <w:rPr>
                <w:sz w:val="18"/>
                <w:szCs w:val="18"/>
              </w:rPr>
              <w:t xml:space="preserve">ring. Dvs. at kilde og modtager er systemer.  </w:t>
            </w:r>
          </w:p>
        </w:tc>
      </w:tr>
      <w:tr w:rsidR="00500E3A" w14:paraId="66BC00BF" w14:textId="77777777" w:rsidTr="00500E3A">
        <w:tc>
          <w:tcPr>
            <w:tcW w:w="2656" w:type="dxa"/>
            <w:tcBorders>
              <w:top w:val="single" w:sz="4" w:space="0" w:color="auto"/>
              <w:bottom w:val="single" w:sz="4" w:space="0" w:color="auto"/>
            </w:tcBorders>
          </w:tcPr>
          <w:p w14:paraId="10DB94C0" w14:textId="77777777" w:rsidR="00500E3A" w:rsidRDefault="00500E3A" w:rsidP="00500E3A">
            <w:pPr>
              <w:rPr>
                <w:sz w:val="18"/>
                <w:szCs w:val="18"/>
              </w:rPr>
            </w:pPr>
            <w:r>
              <w:rPr>
                <w:sz w:val="18"/>
                <w:szCs w:val="18"/>
              </w:rPr>
              <w:t>National infrastruktur</w:t>
            </w:r>
          </w:p>
        </w:tc>
        <w:tc>
          <w:tcPr>
            <w:tcW w:w="6132" w:type="dxa"/>
            <w:tcBorders>
              <w:top w:val="single" w:sz="4" w:space="0" w:color="auto"/>
              <w:bottom w:val="single" w:sz="4" w:space="0" w:color="auto"/>
            </w:tcBorders>
          </w:tcPr>
          <w:p w14:paraId="52E64398" w14:textId="2130D8CA" w:rsidR="00500E3A" w:rsidRDefault="00500E3A" w:rsidP="00500E3A">
            <w:pPr>
              <w:rPr>
                <w:sz w:val="18"/>
                <w:szCs w:val="18"/>
              </w:rPr>
            </w:pPr>
            <w:r>
              <w:rPr>
                <w:sz w:val="18"/>
                <w:szCs w:val="18"/>
              </w:rPr>
              <w:t>Den nationale</w:t>
            </w:r>
            <w:r w:rsidR="001F4131">
              <w:rPr>
                <w:sz w:val="18"/>
                <w:szCs w:val="18"/>
              </w:rPr>
              <w:t xml:space="preserve"> advisering </w:t>
            </w:r>
            <w:r>
              <w:rPr>
                <w:sz w:val="18"/>
                <w:szCs w:val="18"/>
              </w:rPr>
              <w:t>løsning skal implementeres i den nationale i</w:t>
            </w:r>
            <w:r>
              <w:rPr>
                <w:sz w:val="18"/>
                <w:szCs w:val="18"/>
              </w:rPr>
              <w:t>n</w:t>
            </w:r>
            <w:r>
              <w:rPr>
                <w:sz w:val="18"/>
                <w:szCs w:val="18"/>
              </w:rPr>
              <w:t xml:space="preserve">frastruktur. Konkret betyder det, at løsningen skal realiseres ved brug af den Nationale Service Platform (NSP) og Sundheds Data Nettet (SDN), samt eventuelt den nationale Data Distributions- og Opsamlings-Platform (DoDi). </w:t>
            </w:r>
          </w:p>
        </w:tc>
      </w:tr>
      <w:tr w:rsidR="00500E3A" w14:paraId="5896236A" w14:textId="77777777" w:rsidTr="00500E3A">
        <w:tc>
          <w:tcPr>
            <w:tcW w:w="2656" w:type="dxa"/>
            <w:tcBorders>
              <w:top w:val="single" w:sz="4" w:space="0" w:color="auto"/>
              <w:bottom w:val="single" w:sz="4" w:space="0" w:color="auto"/>
            </w:tcBorders>
          </w:tcPr>
          <w:p w14:paraId="55759A1E" w14:textId="77777777" w:rsidR="00500E3A" w:rsidRDefault="00500E3A" w:rsidP="00500E3A">
            <w:pPr>
              <w:rPr>
                <w:sz w:val="18"/>
                <w:szCs w:val="18"/>
              </w:rPr>
            </w:pPr>
            <w:r>
              <w:rPr>
                <w:sz w:val="18"/>
                <w:szCs w:val="18"/>
              </w:rPr>
              <w:t>Kilder pålagt beskyttelse og ansvar</w:t>
            </w:r>
          </w:p>
        </w:tc>
        <w:tc>
          <w:tcPr>
            <w:tcW w:w="6132" w:type="dxa"/>
            <w:tcBorders>
              <w:top w:val="single" w:sz="4" w:space="0" w:color="auto"/>
              <w:bottom w:val="single" w:sz="4" w:space="0" w:color="auto"/>
            </w:tcBorders>
          </w:tcPr>
          <w:p w14:paraId="1BA65EF8" w14:textId="09D0344B" w:rsidR="00500E3A" w:rsidRDefault="00500E3A" w:rsidP="00994400">
            <w:pPr>
              <w:rPr>
                <w:sz w:val="18"/>
                <w:szCs w:val="18"/>
              </w:rPr>
            </w:pPr>
            <w:r>
              <w:rPr>
                <w:sz w:val="18"/>
                <w:szCs w:val="18"/>
              </w:rPr>
              <w:t>Kilden har ansvaret for at fastlægge beskyttelse af egne data, herunder beskyttelse af egne adviseringer og de bagvedliggende data for advis</w:t>
            </w:r>
            <w:r>
              <w:rPr>
                <w:sz w:val="18"/>
                <w:szCs w:val="18"/>
              </w:rPr>
              <w:t>e</w:t>
            </w:r>
            <w:r>
              <w:rPr>
                <w:sz w:val="18"/>
                <w:szCs w:val="18"/>
              </w:rPr>
              <w:t xml:space="preserve">ringerne. </w:t>
            </w:r>
          </w:p>
        </w:tc>
      </w:tr>
      <w:tr w:rsidR="00544818" w14:paraId="32F967E0" w14:textId="77777777" w:rsidTr="00500E3A">
        <w:tc>
          <w:tcPr>
            <w:tcW w:w="2656" w:type="dxa"/>
            <w:tcBorders>
              <w:top w:val="single" w:sz="4" w:space="0" w:color="auto"/>
              <w:bottom w:val="single" w:sz="4" w:space="0" w:color="auto"/>
            </w:tcBorders>
          </w:tcPr>
          <w:p w14:paraId="49EC2C48" w14:textId="1DBE7A3F" w:rsidR="00544818" w:rsidRDefault="000F329F" w:rsidP="00A803BF">
            <w:pPr>
              <w:rPr>
                <w:sz w:val="18"/>
                <w:szCs w:val="18"/>
              </w:rPr>
            </w:pPr>
            <w:r>
              <w:rPr>
                <w:sz w:val="18"/>
                <w:szCs w:val="18"/>
              </w:rPr>
              <w:t>A</w:t>
            </w:r>
            <w:r w:rsidR="00502AFC">
              <w:rPr>
                <w:sz w:val="18"/>
                <w:szCs w:val="18"/>
              </w:rPr>
              <w:t xml:space="preserve">dvisering med </w:t>
            </w:r>
            <w:r w:rsidR="00A803BF">
              <w:rPr>
                <w:sz w:val="18"/>
                <w:szCs w:val="18"/>
              </w:rPr>
              <w:t>begrænset</w:t>
            </w:r>
            <w:r w:rsidR="00502AFC">
              <w:rPr>
                <w:sz w:val="18"/>
                <w:szCs w:val="18"/>
              </w:rPr>
              <w:t xml:space="preserve"> garanti</w:t>
            </w:r>
          </w:p>
        </w:tc>
        <w:tc>
          <w:tcPr>
            <w:tcW w:w="6132" w:type="dxa"/>
            <w:tcBorders>
              <w:top w:val="single" w:sz="4" w:space="0" w:color="auto"/>
              <w:bottom w:val="single" w:sz="4" w:space="0" w:color="auto"/>
            </w:tcBorders>
          </w:tcPr>
          <w:p w14:paraId="0F130BBA" w14:textId="354C40A5" w:rsidR="00514C11" w:rsidRDefault="00514C11" w:rsidP="006A5CD0">
            <w:pPr>
              <w:rPr>
                <w:sz w:val="18"/>
                <w:szCs w:val="18"/>
              </w:rPr>
            </w:pPr>
            <w:r>
              <w:rPr>
                <w:sz w:val="18"/>
                <w:szCs w:val="18"/>
              </w:rPr>
              <w:t xml:space="preserve">Abonnenter modtager enten alle adviseringer eller en advisering om, at der har været driftsforstyrrelser, og at der </w:t>
            </w:r>
            <w:r w:rsidR="00D453DC">
              <w:rPr>
                <w:sz w:val="18"/>
                <w:szCs w:val="18"/>
              </w:rPr>
              <w:t xml:space="preserve">derfor </w:t>
            </w:r>
            <w:r>
              <w:rPr>
                <w:sz w:val="18"/>
                <w:szCs w:val="18"/>
              </w:rPr>
              <w:t>ikke kan garanteres ful</w:t>
            </w:r>
            <w:r>
              <w:rPr>
                <w:sz w:val="18"/>
                <w:szCs w:val="18"/>
              </w:rPr>
              <w:t>d</w:t>
            </w:r>
            <w:r>
              <w:rPr>
                <w:sz w:val="18"/>
                <w:szCs w:val="18"/>
              </w:rPr>
              <w:lastRenderedPageBreak/>
              <w:t xml:space="preserve">stændighed i perioden fra sidste succesfulde advisering og indtil </w:t>
            </w:r>
            <w:r w:rsidR="00D453DC">
              <w:rPr>
                <w:sz w:val="18"/>
                <w:szCs w:val="18"/>
              </w:rPr>
              <w:t>tidspun</w:t>
            </w:r>
            <w:r w:rsidR="00D453DC">
              <w:rPr>
                <w:sz w:val="18"/>
                <w:szCs w:val="18"/>
              </w:rPr>
              <w:t>k</w:t>
            </w:r>
            <w:r w:rsidR="00D453DC">
              <w:rPr>
                <w:sz w:val="18"/>
                <w:szCs w:val="18"/>
              </w:rPr>
              <w:t xml:space="preserve">tet angivet i </w:t>
            </w:r>
            <w:r>
              <w:rPr>
                <w:sz w:val="18"/>
                <w:szCs w:val="18"/>
              </w:rPr>
              <w:t>driftsforstyrrelsesadviseringen.</w:t>
            </w:r>
          </w:p>
          <w:p w14:paraId="046BB488" w14:textId="0128040A" w:rsidR="00544818" w:rsidRDefault="0058707B" w:rsidP="002D6AC6">
            <w:pPr>
              <w:rPr>
                <w:sz w:val="18"/>
                <w:szCs w:val="18"/>
              </w:rPr>
            </w:pPr>
            <w:r>
              <w:rPr>
                <w:sz w:val="18"/>
                <w:szCs w:val="18"/>
              </w:rPr>
              <w:t>Det betyder med andre ord, at adviseringsløsningen garanterer advis</w:t>
            </w:r>
            <w:r>
              <w:rPr>
                <w:sz w:val="18"/>
                <w:szCs w:val="18"/>
              </w:rPr>
              <w:t>e</w:t>
            </w:r>
            <w:r>
              <w:rPr>
                <w:sz w:val="18"/>
                <w:szCs w:val="18"/>
              </w:rPr>
              <w:t xml:space="preserve">ringsfremsendelse under normale driftsforhold, men ikke </w:t>
            </w:r>
            <w:r w:rsidR="00244300">
              <w:rPr>
                <w:sz w:val="18"/>
                <w:szCs w:val="18"/>
              </w:rPr>
              <w:t>garanterer n</w:t>
            </w:r>
            <w:r w:rsidR="00244300">
              <w:rPr>
                <w:sz w:val="18"/>
                <w:szCs w:val="18"/>
              </w:rPr>
              <w:t>o</w:t>
            </w:r>
            <w:r w:rsidR="00244300">
              <w:rPr>
                <w:sz w:val="18"/>
                <w:szCs w:val="18"/>
              </w:rPr>
              <w:t xml:space="preserve">get, hvis der har været driftsforstyrrelser. I tilfælde af driftsforstyrrelser, må abonnerende systemer derfor </w:t>
            </w:r>
            <w:r w:rsidR="00D242AB">
              <w:rPr>
                <w:sz w:val="18"/>
                <w:szCs w:val="18"/>
              </w:rPr>
              <w:t xml:space="preserve">på eget initiativ opdatere alle de data, som abonnementet omfatter. </w:t>
            </w:r>
            <w:r w:rsidR="00A803BF">
              <w:rPr>
                <w:sz w:val="18"/>
                <w:szCs w:val="18"/>
              </w:rPr>
              <w:t xml:space="preserve"> </w:t>
            </w:r>
            <w:r w:rsidR="00C40B3D">
              <w:rPr>
                <w:sz w:val="18"/>
                <w:szCs w:val="18"/>
              </w:rPr>
              <w:t>Abonne</w:t>
            </w:r>
            <w:r w:rsidR="00BD6557">
              <w:rPr>
                <w:sz w:val="18"/>
                <w:szCs w:val="18"/>
              </w:rPr>
              <w:t xml:space="preserve">res der f.eks. på </w:t>
            </w:r>
            <w:r w:rsidR="00363CAD">
              <w:rPr>
                <w:sz w:val="18"/>
                <w:szCs w:val="18"/>
              </w:rPr>
              <w:t xml:space="preserve">ændringer af </w:t>
            </w:r>
            <w:r w:rsidR="00BD6557">
              <w:rPr>
                <w:sz w:val="18"/>
                <w:szCs w:val="18"/>
              </w:rPr>
              <w:t xml:space="preserve">10.000 patienters medicinkort, må systemet </w:t>
            </w:r>
            <w:r w:rsidR="00363CAD">
              <w:rPr>
                <w:sz w:val="18"/>
                <w:szCs w:val="18"/>
              </w:rPr>
              <w:t>på eget initiativ opdatere disse 10.000 medicinkort</w:t>
            </w:r>
            <w:r w:rsidR="002D6AC6">
              <w:rPr>
                <w:sz w:val="18"/>
                <w:szCs w:val="18"/>
              </w:rPr>
              <w:t>. Dette svarer til et ”</w:t>
            </w:r>
            <w:proofErr w:type="spellStart"/>
            <w:r w:rsidR="002D6AC6">
              <w:rPr>
                <w:sz w:val="18"/>
                <w:szCs w:val="18"/>
              </w:rPr>
              <w:t>bootstrap</w:t>
            </w:r>
            <w:proofErr w:type="spellEnd"/>
            <w:r w:rsidR="002D6AC6">
              <w:rPr>
                <w:sz w:val="18"/>
                <w:szCs w:val="18"/>
              </w:rPr>
              <w:t>” ved opstart af advis</w:t>
            </w:r>
            <w:r w:rsidR="002D6AC6">
              <w:rPr>
                <w:sz w:val="18"/>
                <w:szCs w:val="18"/>
              </w:rPr>
              <w:t>e</w:t>
            </w:r>
            <w:r w:rsidR="002D6AC6">
              <w:rPr>
                <w:sz w:val="18"/>
                <w:szCs w:val="18"/>
              </w:rPr>
              <w:t>ringsservicen.</w:t>
            </w:r>
            <w:r w:rsidR="009F4A11">
              <w:rPr>
                <w:sz w:val="18"/>
                <w:szCs w:val="18"/>
              </w:rPr>
              <w:t xml:space="preserve"> </w:t>
            </w:r>
          </w:p>
        </w:tc>
      </w:tr>
      <w:tr w:rsidR="00500E3A" w14:paraId="06EC83A2" w14:textId="77777777" w:rsidTr="00500E3A">
        <w:tc>
          <w:tcPr>
            <w:tcW w:w="2656" w:type="dxa"/>
            <w:tcBorders>
              <w:top w:val="single" w:sz="4" w:space="0" w:color="auto"/>
              <w:bottom w:val="single" w:sz="4" w:space="0" w:color="auto"/>
            </w:tcBorders>
          </w:tcPr>
          <w:p w14:paraId="12D972C0" w14:textId="68B5854E" w:rsidR="00500E3A" w:rsidRDefault="00500E3A" w:rsidP="00500E3A">
            <w:pPr>
              <w:rPr>
                <w:sz w:val="18"/>
                <w:szCs w:val="18"/>
              </w:rPr>
            </w:pPr>
            <w:r>
              <w:rPr>
                <w:sz w:val="18"/>
                <w:szCs w:val="18"/>
              </w:rPr>
              <w:lastRenderedPageBreak/>
              <w:t>Advis må ikke indeholde pe</w:t>
            </w:r>
            <w:r>
              <w:rPr>
                <w:sz w:val="18"/>
                <w:szCs w:val="18"/>
              </w:rPr>
              <w:t>r</w:t>
            </w:r>
            <w:r>
              <w:rPr>
                <w:sz w:val="18"/>
                <w:szCs w:val="18"/>
              </w:rPr>
              <w:t>sonfølsom data</w:t>
            </w:r>
          </w:p>
        </w:tc>
        <w:tc>
          <w:tcPr>
            <w:tcW w:w="6132" w:type="dxa"/>
            <w:tcBorders>
              <w:top w:val="single" w:sz="4" w:space="0" w:color="auto"/>
              <w:bottom w:val="single" w:sz="4" w:space="0" w:color="auto"/>
            </w:tcBorders>
          </w:tcPr>
          <w:p w14:paraId="3B13F00A" w14:textId="64D24C50" w:rsidR="00500E3A" w:rsidRDefault="00500E3A" w:rsidP="00500E3A">
            <w:pPr>
              <w:rPr>
                <w:sz w:val="18"/>
                <w:szCs w:val="18"/>
              </w:rPr>
            </w:pPr>
            <w:r>
              <w:rPr>
                <w:sz w:val="18"/>
                <w:szCs w:val="18"/>
              </w:rPr>
              <w:t>En</w:t>
            </w:r>
            <w:r w:rsidR="001F4131">
              <w:rPr>
                <w:sz w:val="18"/>
                <w:szCs w:val="18"/>
              </w:rPr>
              <w:t xml:space="preserve"> advisering </w:t>
            </w:r>
            <w:r>
              <w:rPr>
                <w:sz w:val="18"/>
                <w:szCs w:val="18"/>
              </w:rPr>
              <w:t>må ikke indeholde personfølsomme data. Derimod kan en</w:t>
            </w:r>
            <w:r w:rsidR="001F4131">
              <w:rPr>
                <w:sz w:val="18"/>
                <w:szCs w:val="18"/>
              </w:rPr>
              <w:t xml:space="preserve"> advisering </w:t>
            </w:r>
            <w:r>
              <w:rPr>
                <w:sz w:val="18"/>
                <w:szCs w:val="18"/>
              </w:rPr>
              <w:t>godt indeholde personhenførbare data, f.eks. i form af et CPR nummer, hvor det er påkrævet</w:t>
            </w:r>
            <w:r w:rsidR="00C47050">
              <w:rPr>
                <w:sz w:val="18"/>
                <w:szCs w:val="18"/>
              </w:rPr>
              <w:t>.</w:t>
            </w:r>
          </w:p>
        </w:tc>
      </w:tr>
      <w:tr w:rsidR="00500E3A" w14:paraId="3DAD0326" w14:textId="77777777" w:rsidTr="00500E3A">
        <w:tc>
          <w:tcPr>
            <w:tcW w:w="2656" w:type="dxa"/>
            <w:tcBorders>
              <w:top w:val="single" w:sz="4" w:space="0" w:color="auto"/>
              <w:bottom w:val="single" w:sz="4" w:space="0" w:color="auto"/>
            </w:tcBorders>
          </w:tcPr>
          <w:p w14:paraId="3A8282B8" w14:textId="77777777" w:rsidR="00500E3A" w:rsidRDefault="00500E3A" w:rsidP="00500E3A">
            <w:pPr>
              <w:rPr>
                <w:sz w:val="18"/>
                <w:szCs w:val="18"/>
              </w:rPr>
            </w:pPr>
            <w:r>
              <w:rPr>
                <w:sz w:val="18"/>
                <w:szCs w:val="18"/>
              </w:rPr>
              <w:t>Kilde kender ikke modtager</w:t>
            </w:r>
          </w:p>
        </w:tc>
        <w:tc>
          <w:tcPr>
            <w:tcW w:w="6132" w:type="dxa"/>
            <w:tcBorders>
              <w:top w:val="single" w:sz="4" w:space="0" w:color="auto"/>
              <w:bottom w:val="single" w:sz="4" w:space="0" w:color="auto"/>
            </w:tcBorders>
          </w:tcPr>
          <w:p w14:paraId="3BDD8E68" w14:textId="11CD4195" w:rsidR="00500E3A" w:rsidRDefault="00500E3A" w:rsidP="00500E3A">
            <w:pPr>
              <w:rPr>
                <w:sz w:val="18"/>
                <w:szCs w:val="18"/>
              </w:rPr>
            </w:pPr>
            <w:r>
              <w:rPr>
                <w:sz w:val="18"/>
                <w:szCs w:val="18"/>
              </w:rPr>
              <w:t>Kilde forholder sig ikke til modtageren og adviseringer genereres ua</w:t>
            </w:r>
            <w:r>
              <w:rPr>
                <w:sz w:val="18"/>
                <w:szCs w:val="18"/>
              </w:rPr>
              <w:t>f</w:t>
            </w:r>
            <w:r>
              <w:rPr>
                <w:sz w:val="18"/>
                <w:szCs w:val="18"/>
              </w:rPr>
              <w:t>hængigt af, hvem der er modtager. Dette betyder at modtager selv skal holde styr på, hvad vedkommende er interesseret i at abonnere på, og hvilke adviseringer der er blevet modtaget og reageret på. Dette er uve</w:t>
            </w:r>
            <w:r>
              <w:rPr>
                <w:sz w:val="18"/>
                <w:szCs w:val="18"/>
              </w:rPr>
              <w:t>d</w:t>
            </w:r>
            <w:r>
              <w:rPr>
                <w:sz w:val="18"/>
                <w:szCs w:val="18"/>
              </w:rPr>
              <w:t>kommende for kilden. Det betyder endvidere, at kilden ikke har ”adresse” på modtager</w:t>
            </w:r>
            <w:r w:rsidR="002E7880">
              <w:rPr>
                <w:sz w:val="18"/>
                <w:szCs w:val="18"/>
              </w:rPr>
              <w:t>,</w:t>
            </w:r>
            <w:r>
              <w:rPr>
                <w:sz w:val="18"/>
                <w:szCs w:val="18"/>
              </w:rPr>
              <w:t xml:space="preserve"> og derfor ikke sender adviseringer direkte til modtager.</w:t>
            </w:r>
          </w:p>
        </w:tc>
      </w:tr>
      <w:tr w:rsidR="00500E3A" w14:paraId="60293903" w14:textId="77777777" w:rsidTr="00500E3A">
        <w:tc>
          <w:tcPr>
            <w:tcW w:w="2656" w:type="dxa"/>
            <w:tcBorders>
              <w:top w:val="single" w:sz="4" w:space="0" w:color="auto"/>
              <w:bottom w:val="single" w:sz="4" w:space="0" w:color="auto"/>
            </w:tcBorders>
          </w:tcPr>
          <w:p w14:paraId="315E9AB4" w14:textId="77777777" w:rsidR="00500E3A" w:rsidRDefault="00500E3A" w:rsidP="00500E3A">
            <w:pPr>
              <w:rPr>
                <w:sz w:val="18"/>
                <w:szCs w:val="18"/>
              </w:rPr>
            </w:pPr>
            <w:r>
              <w:rPr>
                <w:sz w:val="18"/>
                <w:szCs w:val="18"/>
              </w:rPr>
              <w:t>Uafhængighed mellem kilde og modtager</w:t>
            </w:r>
          </w:p>
        </w:tc>
        <w:tc>
          <w:tcPr>
            <w:tcW w:w="6132" w:type="dxa"/>
            <w:tcBorders>
              <w:top w:val="single" w:sz="4" w:space="0" w:color="auto"/>
              <w:bottom w:val="single" w:sz="4" w:space="0" w:color="auto"/>
            </w:tcBorders>
          </w:tcPr>
          <w:p w14:paraId="1561B353" w14:textId="7E519731" w:rsidR="00500E3A" w:rsidRDefault="00500E3A" w:rsidP="00500E3A">
            <w:pPr>
              <w:rPr>
                <w:sz w:val="18"/>
                <w:szCs w:val="18"/>
              </w:rPr>
            </w:pPr>
            <w:r>
              <w:rPr>
                <w:sz w:val="18"/>
                <w:szCs w:val="18"/>
              </w:rPr>
              <w:t>Der må ikke være nogle ”</w:t>
            </w:r>
            <w:proofErr w:type="spellStart"/>
            <w:r>
              <w:rPr>
                <w:sz w:val="18"/>
                <w:szCs w:val="18"/>
              </w:rPr>
              <w:t>runtime</w:t>
            </w:r>
            <w:proofErr w:type="spellEnd"/>
            <w:r>
              <w:rPr>
                <w:sz w:val="18"/>
                <w:szCs w:val="18"/>
              </w:rPr>
              <w:t>” afhængigheder mellem kilde og modt</w:t>
            </w:r>
            <w:r>
              <w:rPr>
                <w:sz w:val="18"/>
                <w:szCs w:val="18"/>
              </w:rPr>
              <w:t>a</w:t>
            </w:r>
            <w:r>
              <w:rPr>
                <w:sz w:val="18"/>
                <w:szCs w:val="18"/>
              </w:rPr>
              <w:t>ger. Dvs. kilden skal kunne sende en</w:t>
            </w:r>
            <w:r w:rsidR="001F4131">
              <w:rPr>
                <w:sz w:val="18"/>
                <w:szCs w:val="18"/>
              </w:rPr>
              <w:t xml:space="preserve"> advisering </w:t>
            </w:r>
            <w:r>
              <w:rPr>
                <w:sz w:val="18"/>
                <w:szCs w:val="18"/>
              </w:rPr>
              <w:t>(på given begivenhed) uanset tilstanden af modtager. Dvs. uanset om modtager er ”utilgæng</w:t>
            </w:r>
            <w:r>
              <w:rPr>
                <w:sz w:val="18"/>
                <w:szCs w:val="18"/>
              </w:rPr>
              <w:t>e</w:t>
            </w:r>
            <w:r>
              <w:rPr>
                <w:sz w:val="18"/>
                <w:szCs w:val="18"/>
              </w:rPr>
              <w:t>lig”, ”travl” eller f.eks. ”ventende”. Modtager skal samtidig kunne modtage en</w:t>
            </w:r>
            <w:r w:rsidR="001F4131">
              <w:rPr>
                <w:sz w:val="18"/>
                <w:szCs w:val="18"/>
              </w:rPr>
              <w:t xml:space="preserve"> advisering </w:t>
            </w:r>
            <w:r>
              <w:rPr>
                <w:sz w:val="18"/>
                <w:szCs w:val="18"/>
              </w:rPr>
              <w:t>uafhængigt af kildens tilstand.</w:t>
            </w:r>
          </w:p>
        </w:tc>
      </w:tr>
      <w:tr w:rsidR="00500E3A" w14:paraId="0837FFAE" w14:textId="77777777" w:rsidTr="00500E3A">
        <w:tc>
          <w:tcPr>
            <w:tcW w:w="2656" w:type="dxa"/>
            <w:tcBorders>
              <w:top w:val="single" w:sz="4" w:space="0" w:color="auto"/>
              <w:bottom w:val="single" w:sz="4" w:space="0" w:color="auto"/>
            </w:tcBorders>
          </w:tcPr>
          <w:p w14:paraId="287D1B55" w14:textId="77777777" w:rsidR="00500E3A" w:rsidRDefault="00500E3A" w:rsidP="00500E3A">
            <w:pPr>
              <w:rPr>
                <w:sz w:val="18"/>
                <w:szCs w:val="18"/>
              </w:rPr>
            </w:pPr>
            <w:r>
              <w:rPr>
                <w:sz w:val="18"/>
                <w:szCs w:val="18"/>
              </w:rPr>
              <w:t>Adviseringer leveres pålideligt</w:t>
            </w:r>
          </w:p>
        </w:tc>
        <w:tc>
          <w:tcPr>
            <w:tcW w:w="6132" w:type="dxa"/>
            <w:tcBorders>
              <w:top w:val="single" w:sz="4" w:space="0" w:color="auto"/>
              <w:bottom w:val="single" w:sz="4" w:space="0" w:color="auto"/>
            </w:tcBorders>
          </w:tcPr>
          <w:p w14:paraId="628E4D4A" w14:textId="77777777" w:rsidR="00500E3A" w:rsidRDefault="00500E3A" w:rsidP="00500E3A">
            <w:pPr>
              <w:rPr>
                <w:sz w:val="18"/>
                <w:szCs w:val="18"/>
              </w:rPr>
            </w:pPr>
            <w:r>
              <w:rPr>
                <w:sz w:val="18"/>
                <w:szCs w:val="18"/>
              </w:rPr>
              <w:t>Leverancen af adviseringer foregår pålideligt i den forstand, at kilden skal have sikkerhed for, at adviseringer leveres mindst en gang og i rækkefø</w:t>
            </w:r>
            <w:r>
              <w:rPr>
                <w:sz w:val="18"/>
                <w:szCs w:val="18"/>
              </w:rPr>
              <w:t>l</w:t>
            </w:r>
            <w:r>
              <w:rPr>
                <w:sz w:val="18"/>
                <w:szCs w:val="18"/>
              </w:rPr>
              <w:t>ge.</w:t>
            </w:r>
          </w:p>
        </w:tc>
      </w:tr>
      <w:tr w:rsidR="00500E3A" w14:paraId="43B01FA0" w14:textId="77777777" w:rsidTr="00500E3A">
        <w:tc>
          <w:tcPr>
            <w:tcW w:w="2656" w:type="dxa"/>
            <w:tcBorders>
              <w:top w:val="single" w:sz="4" w:space="0" w:color="auto"/>
              <w:bottom w:val="single" w:sz="4" w:space="0" w:color="auto"/>
            </w:tcBorders>
          </w:tcPr>
          <w:p w14:paraId="675869FC" w14:textId="77777777" w:rsidR="00500E3A" w:rsidRDefault="00500E3A" w:rsidP="00500E3A">
            <w:pPr>
              <w:rPr>
                <w:sz w:val="18"/>
                <w:szCs w:val="18"/>
              </w:rPr>
            </w:pPr>
            <w:r>
              <w:rPr>
                <w:sz w:val="18"/>
                <w:szCs w:val="18"/>
              </w:rPr>
              <w:t>Adviseringer modtages pålid</w:t>
            </w:r>
            <w:r>
              <w:rPr>
                <w:sz w:val="18"/>
                <w:szCs w:val="18"/>
              </w:rPr>
              <w:t>e</w:t>
            </w:r>
            <w:r>
              <w:rPr>
                <w:sz w:val="18"/>
                <w:szCs w:val="18"/>
              </w:rPr>
              <w:t>ligt</w:t>
            </w:r>
          </w:p>
        </w:tc>
        <w:tc>
          <w:tcPr>
            <w:tcW w:w="6132" w:type="dxa"/>
            <w:tcBorders>
              <w:top w:val="single" w:sz="4" w:space="0" w:color="auto"/>
              <w:bottom w:val="single" w:sz="4" w:space="0" w:color="auto"/>
            </w:tcBorders>
          </w:tcPr>
          <w:p w14:paraId="45E6D618" w14:textId="569F379C" w:rsidR="00500E3A" w:rsidRDefault="006C03BA" w:rsidP="00500E3A">
            <w:pPr>
              <w:rPr>
                <w:sz w:val="18"/>
                <w:szCs w:val="18"/>
              </w:rPr>
            </w:pPr>
            <w:r>
              <w:rPr>
                <w:sz w:val="18"/>
                <w:szCs w:val="18"/>
              </w:rPr>
              <w:t>Modtagelse</w:t>
            </w:r>
            <w:r w:rsidR="00500E3A">
              <w:rPr>
                <w:sz w:val="18"/>
                <w:szCs w:val="18"/>
              </w:rPr>
              <w:t xml:space="preserve"> af adviser foregår pålideligt i den forstand at en</w:t>
            </w:r>
            <w:r w:rsidR="001F4131">
              <w:rPr>
                <w:sz w:val="18"/>
                <w:szCs w:val="18"/>
              </w:rPr>
              <w:t xml:space="preserve"> advisering </w:t>
            </w:r>
            <w:r w:rsidR="00500E3A">
              <w:rPr>
                <w:sz w:val="18"/>
                <w:szCs w:val="18"/>
              </w:rPr>
              <w:t xml:space="preserve">modtages præcis en gang. </w:t>
            </w:r>
          </w:p>
        </w:tc>
      </w:tr>
      <w:tr w:rsidR="00500E3A" w14:paraId="1F0C1892" w14:textId="77777777" w:rsidTr="00500E3A">
        <w:tc>
          <w:tcPr>
            <w:tcW w:w="2656" w:type="dxa"/>
            <w:tcBorders>
              <w:top w:val="single" w:sz="4" w:space="0" w:color="auto"/>
              <w:bottom w:val="single" w:sz="4" w:space="0" w:color="auto"/>
            </w:tcBorders>
          </w:tcPr>
          <w:p w14:paraId="56BA0CD9" w14:textId="77777777" w:rsidR="00500E3A" w:rsidRDefault="00500E3A" w:rsidP="00500E3A">
            <w:pPr>
              <w:rPr>
                <w:sz w:val="18"/>
                <w:szCs w:val="18"/>
              </w:rPr>
            </w:pPr>
            <w:r>
              <w:rPr>
                <w:sz w:val="18"/>
                <w:szCs w:val="18"/>
              </w:rPr>
              <w:t>Tidsmæssig sammenhæng mellem begivenhed og adv</w:t>
            </w:r>
            <w:r>
              <w:rPr>
                <w:sz w:val="18"/>
                <w:szCs w:val="18"/>
              </w:rPr>
              <w:t>i</w:t>
            </w:r>
            <w:r>
              <w:rPr>
                <w:sz w:val="18"/>
                <w:szCs w:val="18"/>
              </w:rPr>
              <w:t>sering ikke kritisk</w:t>
            </w:r>
          </w:p>
        </w:tc>
        <w:tc>
          <w:tcPr>
            <w:tcW w:w="6132" w:type="dxa"/>
            <w:tcBorders>
              <w:top w:val="single" w:sz="4" w:space="0" w:color="auto"/>
              <w:bottom w:val="single" w:sz="4" w:space="0" w:color="auto"/>
            </w:tcBorders>
          </w:tcPr>
          <w:p w14:paraId="3A8BC4DD" w14:textId="77777777" w:rsidR="00500E3A" w:rsidRDefault="00500E3A" w:rsidP="00500E3A">
            <w:pPr>
              <w:rPr>
                <w:sz w:val="18"/>
                <w:szCs w:val="18"/>
              </w:rPr>
            </w:pPr>
            <w:r>
              <w:rPr>
                <w:sz w:val="18"/>
                <w:szCs w:val="18"/>
              </w:rPr>
              <w:t xml:space="preserve">Den tidsmæssige udstrækning mellem at en begivenhed indtræffer og modtager adviseres derom er ikke kritisk. Dette betyder, at løsning, der bygger på dette princip, ikke er velegnet i situationer, hvor det er kritisk, at begivenhed og advisering derom sker ”samtidigt”. </w:t>
            </w:r>
          </w:p>
        </w:tc>
      </w:tr>
    </w:tbl>
    <w:p w14:paraId="2E175B0D" w14:textId="77777777" w:rsidR="00500E3A" w:rsidRDefault="00500E3A" w:rsidP="00500E3A"/>
    <w:p w14:paraId="20EFDBB9" w14:textId="54EAB07B" w:rsidR="00500E3A" w:rsidRDefault="00500E3A" w:rsidP="00EC13D8">
      <w:pPr>
        <w:pStyle w:val="Overskrift1"/>
      </w:pPr>
      <w:bookmarkStart w:id="14" w:name="_Ref203061121"/>
      <w:bookmarkStart w:id="15" w:name="_Toc208996612"/>
      <w:r>
        <w:lastRenderedPageBreak/>
        <w:t>Standarder</w:t>
      </w:r>
      <w:bookmarkEnd w:id="14"/>
      <w:bookmarkEnd w:id="15"/>
    </w:p>
    <w:p w14:paraId="704EB3E5" w14:textId="77777777" w:rsidR="00D47347" w:rsidRPr="004409D4" w:rsidRDefault="00D47347" w:rsidP="00D47347">
      <w:r>
        <w:t xml:space="preserve">Der er over de sidste 10-15 år foregået mange parallelle processer i en række organisationer omkring standardisering af adviseringsarkitekturen i det serviceorienterede paradigme. Det har resulteret i et antal udkast til standarder af forskelligt omfang og med lidt forskelligt fokus. Overordnet set kan det konkluderes, at det velkendte </w:t>
      </w:r>
      <w:proofErr w:type="spellStart"/>
      <w:r>
        <w:t>publish-subscribe</w:t>
      </w:r>
      <w:proofErr w:type="spellEnd"/>
      <w:r>
        <w:t xml:space="preserve"> mønster er forsøgt overført til web services på mange måder, og der står ikke en klar ”vinder” tilbage. I de fø</w:t>
      </w:r>
      <w:r>
        <w:t>l</w:t>
      </w:r>
      <w:r>
        <w:t xml:space="preserve">gende afsnit er tre potentielle kandidater kort beskrevet, og den bedst egnede (WS-Notification) gennemgås efterfølgende i detaljer. </w:t>
      </w:r>
    </w:p>
    <w:p w14:paraId="16583FB5" w14:textId="77777777" w:rsidR="00D47347" w:rsidRDefault="00D47347" w:rsidP="00D47347">
      <w:r>
        <w:t>I afsøgningen af eksisterende standarder er følgende blevet identificeret som potentielle kandidater:</w:t>
      </w:r>
    </w:p>
    <w:p w14:paraId="5290C703" w14:textId="74E7B5A2" w:rsidR="00D47347" w:rsidRDefault="00D47347" w:rsidP="00D47347">
      <w:pPr>
        <w:pStyle w:val="Listeafsnit"/>
        <w:numPr>
          <w:ilvl w:val="0"/>
          <w:numId w:val="1"/>
        </w:numPr>
      </w:pPr>
      <w:r>
        <w:t>WS-Notification</w:t>
      </w:r>
      <w:r w:rsidR="000908F5">
        <w:t xml:space="preserve"> [WS-NOTIFICATION]</w:t>
      </w:r>
    </w:p>
    <w:p w14:paraId="172FAA24" w14:textId="782FEE47" w:rsidR="00D47347" w:rsidRDefault="00D47347" w:rsidP="00D47347">
      <w:pPr>
        <w:pStyle w:val="Listeafsnit"/>
        <w:numPr>
          <w:ilvl w:val="0"/>
          <w:numId w:val="1"/>
        </w:numPr>
      </w:pPr>
      <w:r>
        <w:t>WS-Eventing</w:t>
      </w:r>
      <w:r w:rsidR="000908F5">
        <w:t xml:space="preserve"> [WS-EVENTING]</w:t>
      </w:r>
    </w:p>
    <w:p w14:paraId="5AC6102C" w14:textId="61D4FF52" w:rsidR="00D47347" w:rsidRDefault="00D47347" w:rsidP="00D47347">
      <w:pPr>
        <w:pStyle w:val="Listeafsnit"/>
        <w:numPr>
          <w:ilvl w:val="0"/>
          <w:numId w:val="1"/>
        </w:numPr>
      </w:pPr>
      <w:proofErr w:type="spellStart"/>
      <w:r>
        <w:t>ebXML</w:t>
      </w:r>
      <w:proofErr w:type="spellEnd"/>
      <w:r w:rsidR="000908F5">
        <w:t xml:space="preserve"> [EBXML]</w:t>
      </w:r>
    </w:p>
    <w:p w14:paraId="734A34E3" w14:textId="00DBE227" w:rsidR="00592D59" w:rsidRDefault="00592D59" w:rsidP="00D47347">
      <w:pPr>
        <w:pStyle w:val="Listeafsnit"/>
        <w:numPr>
          <w:ilvl w:val="0"/>
          <w:numId w:val="1"/>
        </w:numPr>
      </w:pPr>
      <w:r>
        <w:t>IHE NAV</w:t>
      </w:r>
    </w:p>
    <w:p w14:paraId="7B674484" w14:textId="77777777" w:rsidR="00D47347" w:rsidRDefault="00D47347" w:rsidP="00D47347">
      <w:r>
        <w:t>Der eksisterer flere standarder på området end de ovennævnte, men en kursorisk genne</w:t>
      </w:r>
      <w:r>
        <w:t>m</w:t>
      </w:r>
      <w:r>
        <w:t>gang af udbredelse, omfang og kvalitet af disse har vist manglende modenhed eller irrel</w:t>
      </w:r>
      <w:r>
        <w:t>e</w:t>
      </w:r>
      <w:r>
        <w:t>vant problemfokus. Følgende standarder (og udkast til standarder) er kort blevet analyseret og forkastet:</w:t>
      </w:r>
    </w:p>
    <w:p w14:paraId="43BC88AB" w14:textId="1227A03E" w:rsidR="00D47347" w:rsidRDefault="00D47347" w:rsidP="00D47347">
      <w:pPr>
        <w:pStyle w:val="Listeafsnit"/>
        <w:numPr>
          <w:ilvl w:val="0"/>
          <w:numId w:val="1"/>
        </w:numPr>
      </w:pPr>
      <w:r>
        <w:t>XEP-0060</w:t>
      </w:r>
      <w:r w:rsidR="000908F5">
        <w:t xml:space="preserve"> </w:t>
      </w:r>
      <w:r w:rsidR="000908F5" w:rsidRPr="000908F5">
        <w:t>[XEP-0060]</w:t>
      </w:r>
    </w:p>
    <w:p w14:paraId="32D3E6C2" w14:textId="77777777" w:rsidR="00D47347" w:rsidRDefault="00D47347" w:rsidP="00D47347">
      <w:pPr>
        <w:pStyle w:val="Listeafsnit"/>
        <w:numPr>
          <w:ilvl w:val="1"/>
          <w:numId w:val="1"/>
        </w:numPr>
      </w:pPr>
      <w:r>
        <w:t xml:space="preserve">En XML-baseret </w:t>
      </w:r>
      <w:proofErr w:type="spellStart"/>
      <w:r>
        <w:t>publish-subscribe</w:t>
      </w:r>
      <w:proofErr w:type="spellEnd"/>
      <w:r>
        <w:t xml:space="preserve"> standard, der er orienteret mod løst kobl</w:t>
      </w:r>
      <w:r>
        <w:t>e</w:t>
      </w:r>
      <w:r>
        <w:t xml:space="preserve">de systemer. Har udgangspunkt i </w:t>
      </w:r>
      <w:proofErr w:type="spellStart"/>
      <w:r>
        <w:t>Jabber</w:t>
      </w:r>
      <w:proofErr w:type="spellEnd"/>
      <w:r>
        <w:t xml:space="preserve"> og </w:t>
      </w:r>
      <w:proofErr w:type="spellStart"/>
      <w:r>
        <w:t>instant</w:t>
      </w:r>
      <w:proofErr w:type="spellEnd"/>
      <w:r>
        <w:t xml:space="preserve"> </w:t>
      </w:r>
      <w:proofErr w:type="spellStart"/>
      <w:r>
        <w:t>messaging</w:t>
      </w:r>
      <w:proofErr w:type="spellEnd"/>
      <w:r>
        <w:t>.</w:t>
      </w:r>
    </w:p>
    <w:p w14:paraId="064863C4" w14:textId="77777777" w:rsidR="00D47347" w:rsidRDefault="00D47347" w:rsidP="00D47347">
      <w:pPr>
        <w:pStyle w:val="Listeafsnit"/>
        <w:numPr>
          <w:ilvl w:val="1"/>
          <w:numId w:val="1"/>
        </w:numPr>
      </w:pPr>
      <w:r>
        <w:t xml:space="preserve">Er i </w:t>
      </w:r>
      <w:proofErr w:type="spellStart"/>
      <w:r>
        <w:t>Draft</w:t>
      </w:r>
      <w:proofErr w:type="spellEnd"/>
      <w:r>
        <w:t xml:space="preserve"> tilstand per 2010.</w:t>
      </w:r>
    </w:p>
    <w:p w14:paraId="22280E07" w14:textId="043CEF8F" w:rsidR="00D47347" w:rsidRDefault="00D47347" w:rsidP="00D47347">
      <w:pPr>
        <w:pStyle w:val="Listeafsnit"/>
        <w:numPr>
          <w:ilvl w:val="0"/>
          <w:numId w:val="1"/>
        </w:numPr>
      </w:pPr>
      <w:r>
        <w:t>WS-Events</w:t>
      </w:r>
      <w:r w:rsidR="000908F5">
        <w:t xml:space="preserve"> [WS-EVENTS]</w:t>
      </w:r>
    </w:p>
    <w:p w14:paraId="75AEE261" w14:textId="77777777" w:rsidR="00D47347" w:rsidRDefault="00D47347" w:rsidP="00D47347">
      <w:pPr>
        <w:pStyle w:val="Listeafsnit"/>
        <w:numPr>
          <w:ilvl w:val="1"/>
          <w:numId w:val="1"/>
        </w:numPr>
      </w:pPr>
      <w:r>
        <w:t xml:space="preserve">En tidlig standard fra W3C, der ikke nåede længere end </w:t>
      </w:r>
      <w:proofErr w:type="spellStart"/>
      <w:r>
        <w:t>draft</w:t>
      </w:r>
      <w:proofErr w:type="spellEnd"/>
      <w:r>
        <w:t xml:space="preserve">-stadiet. </w:t>
      </w:r>
    </w:p>
    <w:p w14:paraId="512F9A26" w14:textId="77777777" w:rsidR="00D47347" w:rsidRDefault="00D47347" w:rsidP="00D47347">
      <w:pPr>
        <w:pStyle w:val="Listeafsnit"/>
        <w:numPr>
          <w:ilvl w:val="1"/>
          <w:numId w:val="1"/>
        </w:numPr>
      </w:pPr>
      <w:r>
        <w:t xml:space="preserve">Arbejdet på standarden ophørte i 2003. </w:t>
      </w:r>
    </w:p>
    <w:p w14:paraId="2A3987D6" w14:textId="77777777" w:rsidR="00D47347" w:rsidRDefault="00D47347" w:rsidP="00D47347">
      <w:pPr>
        <w:pStyle w:val="Listeafsnit"/>
        <w:numPr>
          <w:ilvl w:val="1"/>
          <w:numId w:val="1"/>
        </w:numPr>
      </w:pPr>
      <w:r>
        <w:t>WS-Events er en forløber til WS-Notification.</w:t>
      </w:r>
    </w:p>
    <w:p w14:paraId="7C1CE306" w14:textId="77777777" w:rsidR="00D47347" w:rsidRDefault="00D47347" w:rsidP="00D47347"/>
    <w:p w14:paraId="7B3E458D" w14:textId="77777777" w:rsidR="00D47347" w:rsidRDefault="00D47347" w:rsidP="00D47347">
      <w:pPr>
        <w:pStyle w:val="Overskrift2"/>
      </w:pPr>
      <w:bookmarkStart w:id="16" w:name="_Toc208996613"/>
      <w:r>
        <w:t>WS-Notification</w:t>
      </w:r>
      <w:bookmarkEnd w:id="16"/>
    </w:p>
    <w:p w14:paraId="1EFF337A" w14:textId="75CDAA75" w:rsidR="00D47347" w:rsidRDefault="00D47347" w:rsidP="00D47347">
      <w:r>
        <w:t>WS-Notification er en standard fra OASIS, der understøttet af en række andre WS-* standa</w:t>
      </w:r>
      <w:r>
        <w:t>r</w:t>
      </w:r>
      <w:r>
        <w:t xml:space="preserve">der giver et solidt og bredt udbygget fundament for adviseringer </w:t>
      </w:r>
      <w:r w:rsidR="005568DC">
        <w:t>baseret på</w:t>
      </w:r>
      <w:r>
        <w:t xml:space="preserve"> web services.</w:t>
      </w:r>
    </w:p>
    <w:p w14:paraId="3F668F89" w14:textId="77777777" w:rsidR="00D47347" w:rsidRDefault="00D47347" w:rsidP="00D47347">
      <w:r>
        <w:t>Standarden er af ældre karakter, idet seneste version er fra 2006, og er implementeret i bl.a. IBM’s WebSphere produkt og Apache CXF (sidstnævnte under Open Source licens).</w:t>
      </w:r>
    </w:p>
    <w:p w14:paraId="5C9D47CB" w14:textId="77777777" w:rsidR="00D47347" w:rsidRDefault="00D47347" w:rsidP="00D47347">
      <w:r>
        <w:t>WS-Notification beskriver en række komponenter og snitflader, der tilsammen løser opg</w:t>
      </w:r>
      <w:r>
        <w:t>a</w:t>
      </w:r>
      <w:r>
        <w:t xml:space="preserve">verne forbundet med at generere, fordele og modtage adviseringer. Standarden er relativt enkel og begrænset i omfang, og har den store fordel at snitfladerne er veldefinerede (der er specificeret </w:t>
      </w:r>
      <w:proofErr w:type="spellStart"/>
      <w:r>
        <w:t>WSDL’er</w:t>
      </w:r>
      <w:proofErr w:type="spellEnd"/>
      <w:r>
        <w:t xml:space="preserve"> til alle snitfladerne).</w:t>
      </w:r>
    </w:p>
    <w:p w14:paraId="18D82C76" w14:textId="77777777" w:rsidR="00D47347" w:rsidRPr="00F97676" w:rsidRDefault="00D47347" w:rsidP="00D47347">
      <w:r>
        <w:t>Standarden beskriver snitflader og funktionalitet, men forholder sig ikke til indholdet af adv</w:t>
      </w:r>
      <w:r>
        <w:t>i</w:t>
      </w:r>
      <w:r>
        <w:t>seringer. Der bør derfor udføres en passende profilering af indholdet af adviseringer. En a</w:t>
      </w:r>
      <w:r>
        <w:t>f</w:t>
      </w:r>
      <w:r>
        <w:t>ledt konsekvens af standardens åbenhed i forhold til ”</w:t>
      </w:r>
      <w:proofErr w:type="spellStart"/>
      <w:r>
        <w:t>payload</w:t>
      </w:r>
      <w:proofErr w:type="spellEnd"/>
      <w:r>
        <w:t>” er, at der indenfor rammerne af standarden kan implementeres en snæver advisering, hvor indholdet alene er en notifik</w:t>
      </w:r>
      <w:r>
        <w:t>a</w:t>
      </w:r>
      <w:r>
        <w:t>tion om at ”noget har ændret sig”, men der kan i samme setup implementeres mere o</w:t>
      </w:r>
      <w:r>
        <w:t>m</w:t>
      </w:r>
      <w:r>
        <w:t>fangsrige adviseringstyper, der går i retning af besked-orienteret kommunikation.</w:t>
      </w:r>
    </w:p>
    <w:p w14:paraId="382E6C0E" w14:textId="77777777" w:rsidR="00D47347" w:rsidRDefault="00D47347" w:rsidP="00D47347">
      <w:pPr>
        <w:pStyle w:val="Overskrift2"/>
      </w:pPr>
      <w:bookmarkStart w:id="17" w:name="_Toc208996614"/>
      <w:r>
        <w:lastRenderedPageBreak/>
        <w:t>WS-Eventing</w:t>
      </w:r>
      <w:bookmarkEnd w:id="17"/>
    </w:p>
    <w:p w14:paraId="67F42FF9" w14:textId="2B9A06F7" w:rsidR="00D47347" w:rsidRDefault="00D47347" w:rsidP="00D47347">
      <w:r>
        <w:t xml:space="preserve">WS-Eventing er en W3C standard </w:t>
      </w:r>
      <w:r w:rsidR="007F51EA">
        <w:t>meget lig</w:t>
      </w:r>
      <w:r>
        <w:t xml:space="preserve"> WS-Notification, med den forskel at WS-Eventing er langt smallere både i omfang og i fokus. WS-Eventing er senest opdateret d</w:t>
      </w:r>
      <w:r>
        <w:t>e</w:t>
      </w:r>
      <w:r>
        <w:t xml:space="preserve">cember 2011, </w:t>
      </w:r>
      <w:r w:rsidR="00E77FB9">
        <w:t>hvor den blev ratificeret som en del af WS-RA arbejdet.</w:t>
      </w:r>
    </w:p>
    <w:p w14:paraId="1DE149F6" w14:textId="76681476" w:rsidR="00D47347" w:rsidRDefault="00D47347" w:rsidP="00D47347">
      <w:r>
        <w:t xml:space="preserve">Standarden beskriver omtrent samme komponenter og snitflader som WS-Notification, men overlader en stor del af specifikationerne til de enkelte implementeringer. Der er dermed langt </w:t>
      </w:r>
      <w:r w:rsidR="00094D2E">
        <w:t>løsere rammer</w:t>
      </w:r>
      <w:r>
        <w:t xml:space="preserve">, og dermed også større omfang af profileringsarbejdet til de konkrete behov. Afledt deraf vil der være større krav til </w:t>
      </w:r>
      <w:proofErr w:type="spellStart"/>
      <w:r>
        <w:t>interoperabilitetsarbejdet</w:t>
      </w:r>
      <w:proofErr w:type="spellEnd"/>
      <w:r w:rsidR="00102823">
        <w:t>,</w:t>
      </w:r>
      <w:r>
        <w:t xml:space="preserve"> hvis denne standard vælges som fundament for en implementering.</w:t>
      </w:r>
    </w:p>
    <w:p w14:paraId="11E5E0CA" w14:textId="1FDCB644" w:rsidR="00094D2E" w:rsidRDefault="00094D2E" w:rsidP="00D47347">
      <w:r>
        <w:t xml:space="preserve">WS-Eventing ser imidlertid ud til at være den mest aktive standard for nuværende, men det vides ikke </w:t>
      </w:r>
      <w:r w:rsidR="00F00F1A">
        <w:t>med sikkerhed, om standarden vil komme til at nyde bred markeds- og produktu</w:t>
      </w:r>
      <w:r w:rsidR="00F00F1A">
        <w:t>n</w:t>
      </w:r>
      <w:r w:rsidR="00F00F1A">
        <w:t>derstøttelse.</w:t>
      </w:r>
    </w:p>
    <w:p w14:paraId="1A1EB112" w14:textId="77777777" w:rsidR="00D47347" w:rsidRDefault="00D47347" w:rsidP="00D47347">
      <w:pPr>
        <w:pStyle w:val="Overskrift2"/>
        <w:rPr>
          <w:lang w:val="en-US"/>
        </w:rPr>
      </w:pPr>
      <w:bookmarkStart w:id="18" w:name="_Toc208996615"/>
      <w:proofErr w:type="spellStart"/>
      <w:proofErr w:type="gramStart"/>
      <w:r>
        <w:rPr>
          <w:lang w:val="en-US"/>
        </w:rPr>
        <w:t>ebXML</w:t>
      </w:r>
      <w:bookmarkEnd w:id="18"/>
      <w:proofErr w:type="spellEnd"/>
      <w:proofErr w:type="gramEnd"/>
    </w:p>
    <w:p w14:paraId="267BC05B" w14:textId="77777777" w:rsidR="00D47347" w:rsidRPr="005C04AE" w:rsidRDefault="00D47347" w:rsidP="00D47347">
      <w:r w:rsidRPr="005C04AE">
        <w:t xml:space="preserve">I analysen af standarder har vi også undersøgt </w:t>
      </w:r>
      <w:proofErr w:type="spellStart"/>
      <w:r w:rsidRPr="005C04AE">
        <w:t>ebXML</w:t>
      </w:r>
      <w:proofErr w:type="spellEnd"/>
      <w:r w:rsidRPr="005C04AE">
        <w:t xml:space="preserve"> standarden fra OASIS. </w:t>
      </w:r>
      <w:proofErr w:type="spellStart"/>
      <w:r w:rsidRPr="005C04AE">
        <w:t>ebXML</w:t>
      </w:r>
      <w:proofErr w:type="spellEnd"/>
      <w:r w:rsidRPr="005C04AE">
        <w:t xml:space="preserve"> (Ele</w:t>
      </w:r>
      <w:r w:rsidRPr="005C04AE">
        <w:t>c</w:t>
      </w:r>
      <w:r w:rsidRPr="005C04AE">
        <w:t>tronic Business XML) er en udbredt og moden standard, der har til formål at danne et åbent og anerkendt grundlag for sikker og interoperabel kommunikation mellem ”forretninger” på verdensplan, primært i relation til handel og transaktioner.</w:t>
      </w:r>
    </w:p>
    <w:p w14:paraId="748F1B1A" w14:textId="77777777" w:rsidR="00D47347" w:rsidRPr="005C04AE" w:rsidRDefault="00D47347" w:rsidP="00D47347">
      <w:r w:rsidRPr="005C04AE">
        <w:t xml:space="preserve">Indlejret i </w:t>
      </w:r>
      <w:proofErr w:type="spellStart"/>
      <w:r w:rsidRPr="005C04AE">
        <w:t>ebXML</w:t>
      </w:r>
      <w:proofErr w:type="spellEnd"/>
      <w:r w:rsidRPr="005C04AE">
        <w:t xml:space="preserve"> er </w:t>
      </w:r>
      <w:proofErr w:type="spellStart"/>
      <w:r w:rsidRPr="005C04AE">
        <w:t>ebMS</w:t>
      </w:r>
      <w:proofErr w:type="spellEnd"/>
      <w:r w:rsidRPr="005C04AE">
        <w:t xml:space="preserve"> (Electronic Business Messaging Service), der er en standard for pålidelig kommunikation mellem </w:t>
      </w:r>
      <w:proofErr w:type="spellStart"/>
      <w:r w:rsidRPr="005C04AE">
        <w:t>ebXML</w:t>
      </w:r>
      <w:proofErr w:type="spellEnd"/>
      <w:r w:rsidRPr="005C04AE">
        <w:t xml:space="preserve"> parter. Standarden indeholder dels minimumssættet af information, som skal indlejres i </w:t>
      </w:r>
      <w:proofErr w:type="spellStart"/>
      <w:r w:rsidRPr="005C04AE">
        <w:t>ebMS</w:t>
      </w:r>
      <w:proofErr w:type="spellEnd"/>
      <w:r w:rsidRPr="005C04AE">
        <w:t xml:space="preserve"> beskeder, dels retningslinjer for, hvorledes indho</w:t>
      </w:r>
      <w:r w:rsidRPr="005C04AE">
        <w:t>l</w:t>
      </w:r>
      <w:r w:rsidRPr="005C04AE">
        <w:t>det kan sikres (digital signatur, kryptering) og hvilke pålidelighedsprotokoller, der skal anve</w:t>
      </w:r>
      <w:r w:rsidRPr="005C04AE">
        <w:t>n</w:t>
      </w:r>
      <w:r w:rsidRPr="005C04AE">
        <w:t>des i fremsendelse af beskeder (</w:t>
      </w:r>
      <w:proofErr w:type="spellStart"/>
      <w:r w:rsidRPr="005C04AE">
        <w:t>reliable</w:t>
      </w:r>
      <w:proofErr w:type="spellEnd"/>
      <w:r w:rsidRPr="005C04AE">
        <w:t xml:space="preserve"> </w:t>
      </w:r>
      <w:proofErr w:type="spellStart"/>
      <w:r w:rsidRPr="005C04AE">
        <w:t>messaging</w:t>
      </w:r>
      <w:proofErr w:type="spellEnd"/>
      <w:r w:rsidRPr="005C04AE">
        <w:t>). Endeligt anviser standarden hvorledes meddelelser sendes over hhv. HTTP og SMTP protokollerne (bindings).</w:t>
      </w:r>
    </w:p>
    <w:p w14:paraId="310FAF8E" w14:textId="77777777" w:rsidR="00D47347" w:rsidRPr="005C04AE" w:rsidRDefault="00D47347" w:rsidP="00D47347">
      <w:r w:rsidRPr="005C04AE">
        <w:t>Standarden er ikke velegnet som grundlag for nærværende adviseringsservice, idet den ikke indeholder muligheder for at afkoble afsender og modtager gennem en abonnementsor</w:t>
      </w:r>
      <w:r w:rsidRPr="005C04AE">
        <w:t>d</w:t>
      </w:r>
      <w:r w:rsidRPr="005C04AE">
        <w:t>ning. Dette er ét af de grundlæggende principper for adviseringsservicen, idet det antages, at der på sigt vil komme mange aftagere og afsendere af adviseringer og at mængden af disse vil være dynamisk.</w:t>
      </w:r>
    </w:p>
    <w:p w14:paraId="57DF5A66" w14:textId="2E9BD306" w:rsidR="00B439C7" w:rsidRDefault="00B439C7" w:rsidP="004363D7">
      <w:pPr>
        <w:pStyle w:val="Overskrift2"/>
        <w:rPr>
          <w:lang w:val="en-US"/>
        </w:rPr>
      </w:pPr>
      <w:bookmarkStart w:id="19" w:name="_Toc208996616"/>
      <w:r w:rsidRPr="004363D7">
        <w:rPr>
          <w:lang w:val="en-US"/>
        </w:rPr>
        <w:t>IHE NAV</w:t>
      </w:r>
      <w:bookmarkEnd w:id="19"/>
    </w:p>
    <w:p w14:paraId="5FD67701" w14:textId="63461A9B" w:rsidR="00B439C7" w:rsidRDefault="00B439C7" w:rsidP="003744BC">
      <w:r>
        <w:t>IHE NAV</w:t>
      </w:r>
      <w:r w:rsidR="00AB5B67">
        <w:rPr>
          <w:rStyle w:val="Fodnotehenvisning"/>
        </w:rPr>
        <w:footnoteReference w:id="2"/>
      </w:r>
      <w:r w:rsidR="00A167F6">
        <w:t xml:space="preserve"> </w:t>
      </w:r>
      <w:r w:rsidR="003744BC">
        <w:t>(</w:t>
      </w:r>
      <w:r w:rsidR="003744BC" w:rsidRPr="00B5475C">
        <w:rPr>
          <w:lang w:val="en-US"/>
        </w:rPr>
        <w:t>”Notification of Document Availability”</w:t>
      </w:r>
      <w:r w:rsidR="003744BC">
        <w:t xml:space="preserve">) </w:t>
      </w:r>
      <w:r w:rsidR="00A167F6">
        <w:t xml:space="preserve">er en </w:t>
      </w:r>
      <w:proofErr w:type="spellStart"/>
      <w:r w:rsidR="00A167F6">
        <w:t>point-to-point</w:t>
      </w:r>
      <w:proofErr w:type="spellEnd"/>
      <w:r w:rsidR="00A167F6">
        <w:t xml:space="preserve"> notificeringsprofil, b</w:t>
      </w:r>
      <w:r w:rsidR="00A167F6">
        <w:t>a</w:t>
      </w:r>
      <w:r w:rsidR="00A167F6">
        <w:t xml:space="preserve">seret på SMTP protokollen. </w:t>
      </w:r>
      <w:r w:rsidR="00846DE0">
        <w:t>Profilen har status ”</w:t>
      </w:r>
      <w:proofErr w:type="spellStart"/>
      <w:r w:rsidR="00846DE0">
        <w:t>trial</w:t>
      </w:r>
      <w:proofErr w:type="spellEnd"/>
      <w:r w:rsidR="00846DE0">
        <w:t xml:space="preserve"> </w:t>
      </w:r>
      <w:proofErr w:type="spellStart"/>
      <w:r w:rsidR="00846DE0">
        <w:t>implementation</w:t>
      </w:r>
      <w:proofErr w:type="spellEnd"/>
      <w:r w:rsidR="00846DE0">
        <w:t>” og kan således ikke be</w:t>
      </w:r>
      <w:r w:rsidR="00AE32F9">
        <w:t>tragtes som udbredt eller</w:t>
      </w:r>
      <w:r w:rsidR="00846DE0">
        <w:t xml:space="preserve"> moden. </w:t>
      </w:r>
      <w:r w:rsidR="00FA3488">
        <w:t>Profilen retter sig primært mod IHE XDS/XCA arkitekt</w:t>
      </w:r>
      <w:r w:rsidR="00FA3488">
        <w:t>u</w:t>
      </w:r>
      <w:r w:rsidR="00FA3488">
        <w:t>rer, hvor der kan notificeres om, at dokumenter har ændret sig</w:t>
      </w:r>
      <w:r w:rsidR="00AE32F9">
        <w:t>.</w:t>
      </w:r>
    </w:p>
    <w:p w14:paraId="67E949C2" w14:textId="77777777" w:rsidR="0035250F" w:rsidRDefault="00AE32F9" w:rsidP="003744BC">
      <w:r>
        <w:t xml:space="preserve">Da </w:t>
      </w:r>
      <w:r w:rsidR="00B26466">
        <w:t xml:space="preserve">profilen alene understøtter </w:t>
      </w:r>
      <w:proofErr w:type="spellStart"/>
      <w:r>
        <w:t>point-to-point</w:t>
      </w:r>
      <w:proofErr w:type="spellEnd"/>
      <w:r>
        <w:t xml:space="preserve"> notifi</w:t>
      </w:r>
      <w:r w:rsidR="00DE7666">
        <w:t>k</w:t>
      </w:r>
      <w:r>
        <w:t>ation (kilde skal kende modtager)</w:t>
      </w:r>
      <w:r w:rsidR="00B26466">
        <w:t xml:space="preserve">, </w:t>
      </w:r>
      <w:r w:rsidR="00481A1B">
        <w:t>unde</w:t>
      </w:r>
      <w:r w:rsidR="00481A1B">
        <w:t>r</w:t>
      </w:r>
      <w:r w:rsidR="00481A1B">
        <w:t xml:space="preserve">støtter denne ikke det overordnede princip om, at kilden ikke skal kende modtagere. </w:t>
      </w:r>
      <w:r w:rsidR="00505EE7">
        <w:t>S</w:t>
      </w:r>
      <w:r w:rsidR="00481A1B">
        <w:t>ta</w:t>
      </w:r>
      <w:r w:rsidR="00481A1B">
        <w:t>n</w:t>
      </w:r>
      <w:r w:rsidR="00481A1B">
        <w:t xml:space="preserve">darden </w:t>
      </w:r>
      <w:r w:rsidR="00505EE7">
        <w:t xml:space="preserve">er tilsyneladende primært rettet mod brugervendte applikationer og egner sig derfor heller ikke særligt godt til </w:t>
      </w:r>
      <w:r w:rsidR="0035250F">
        <w:t>system-til-system advisering.</w:t>
      </w:r>
    </w:p>
    <w:p w14:paraId="3D2F8675" w14:textId="50C32528" w:rsidR="00AE32F9" w:rsidRDefault="0035250F" w:rsidP="003744BC">
      <w:r>
        <w:t>Alt i alt passer denne profil derfor dårligt som grundlag for en national adviseringsservice.</w:t>
      </w:r>
    </w:p>
    <w:p w14:paraId="71E5944D" w14:textId="4DD55606" w:rsidR="00750F45" w:rsidRPr="0074549A" w:rsidRDefault="00052F65" w:rsidP="004363D7">
      <w:pPr>
        <w:pStyle w:val="Overskrift2"/>
      </w:pPr>
      <w:bookmarkStart w:id="20" w:name="_Toc208996617"/>
      <w:r w:rsidRPr="0074549A">
        <w:lastRenderedPageBreak/>
        <w:t>Anbefaling af standard</w:t>
      </w:r>
      <w:bookmarkEnd w:id="20"/>
      <w:r w:rsidRPr="0074549A">
        <w:br/>
      </w:r>
    </w:p>
    <w:tbl>
      <w:tblPr>
        <w:tblStyle w:val="Tabelgitter"/>
        <w:tblW w:w="7655" w:type="dxa"/>
        <w:tblInd w:w="817" w:type="dxa"/>
        <w:shd w:val="clear" w:color="auto" w:fill="D9D9D9" w:themeFill="background1" w:themeFillShade="D9"/>
        <w:tblLook w:val="04A0" w:firstRow="1" w:lastRow="0" w:firstColumn="1" w:lastColumn="0" w:noHBand="0" w:noVBand="1"/>
      </w:tblPr>
      <w:tblGrid>
        <w:gridCol w:w="7655"/>
      </w:tblGrid>
      <w:tr w:rsidR="00750F45" w14:paraId="2AF27545" w14:textId="77777777" w:rsidTr="00750F45">
        <w:tc>
          <w:tcPr>
            <w:tcW w:w="7655" w:type="dxa"/>
            <w:shd w:val="clear" w:color="auto" w:fill="D9D9D9" w:themeFill="background1" w:themeFillShade="D9"/>
          </w:tcPr>
          <w:p w14:paraId="0F772FFB" w14:textId="77777777" w:rsidR="00750F45" w:rsidRDefault="00750F45" w:rsidP="00750F45">
            <w:pPr>
              <w:rPr>
                <w:b/>
              </w:rPr>
            </w:pPr>
            <w:r>
              <w:rPr>
                <w:b/>
              </w:rPr>
              <w:t>Anbefaling:</w:t>
            </w:r>
          </w:p>
          <w:p w14:paraId="6A787A23" w14:textId="47DDF10B" w:rsidR="00750F45" w:rsidRPr="002930E6" w:rsidRDefault="00750F45" w:rsidP="000933F0">
            <w:pPr>
              <w:spacing w:after="120"/>
            </w:pPr>
            <w:r>
              <w:t>Baseret på ovennævnte analyse af standarder</w:t>
            </w:r>
            <w:r w:rsidR="00D255B4">
              <w:t xml:space="preserve">, anbefales det at lade den kommende nationale adviseringskomponent være en realisering af </w:t>
            </w:r>
            <w:r w:rsidR="005568DC">
              <w:br/>
            </w:r>
            <w:r w:rsidR="00D255B4" w:rsidRPr="005568DC">
              <w:rPr>
                <w:b/>
              </w:rPr>
              <w:t>WS-Notification</w:t>
            </w:r>
            <w:r w:rsidR="00D255B4">
              <w:t xml:space="preserve"> standarden, da denne indeholder de nødvendige </w:t>
            </w:r>
            <w:r w:rsidR="00434C2F">
              <w:t>eleme</w:t>
            </w:r>
            <w:r w:rsidR="00434C2F">
              <w:t>n</w:t>
            </w:r>
            <w:r w:rsidR="00434C2F">
              <w:t xml:space="preserve">ter, der imødekommer principperne for en adviseringsløsning som angivet i kapitel </w:t>
            </w:r>
            <w:r w:rsidR="00434C2F">
              <w:fldChar w:fldCharType="begin"/>
            </w:r>
            <w:r w:rsidR="00434C2F">
              <w:instrText xml:space="preserve"> REF _Ref203063213 \n \h </w:instrText>
            </w:r>
            <w:r w:rsidR="00434C2F">
              <w:fldChar w:fldCharType="separate"/>
            </w:r>
            <w:r w:rsidR="00CA382F">
              <w:t>2</w:t>
            </w:r>
            <w:r w:rsidR="00434C2F">
              <w:fldChar w:fldCharType="end"/>
            </w:r>
            <w:r w:rsidR="00434C2F">
              <w:t xml:space="preserve">. </w:t>
            </w:r>
          </w:p>
        </w:tc>
      </w:tr>
    </w:tbl>
    <w:p w14:paraId="3289A8C4" w14:textId="77777777" w:rsidR="00750F45" w:rsidRDefault="00750F45" w:rsidP="00750F45"/>
    <w:p w14:paraId="4BCF7C6F" w14:textId="77777777" w:rsidR="00750F45" w:rsidRPr="005C04AE" w:rsidRDefault="00750F45" w:rsidP="00D47347"/>
    <w:p w14:paraId="5C143F67" w14:textId="77777777" w:rsidR="00A83786" w:rsidRDefault="00A83786" w:rsidP="00A83786">
      <w:pPr>
        <w:pStyle w:val="Overskrift1"/>
      </w:pPr>
      <w:bookmarkStart w:id="21" w:name="_Toc208996618"/>
      <w:r>
        <w:lastRenderedPageBreak/>
        <w:t>WS-Notification overblik</w:t>
      </w:r>
      <w:bookmarkEnd w:id="21"/>
    </w:p>
    <w:p w14:paraId="0FD148E2" w14:textId="77777777" w:rsidR="00A83786" w:rsidRDefault="00A83786" w:rsidP="00A83786">
      <w:r>
        <w:t>WS-Notification er en samling af relaterede specifikationer, der definerer en standard we</w:t>
      </w:r>
      <w:r>
        <w:t>b</w:t>
      </w:r>
      <w:r>
        <w:t>service tilgang til advisering. Standarden beskriver format og indhold på udvekslede besk</w:t>
      </w:r>
      <w:r>
        <w:t>e</w:t>
      </w:r>
      <w:r>
        <w:t>der imellem parterne samt operationelle krav til alle parter, både kilder, abonnenter og en eventuel mellemliggende adviseringsservice.</w:t>
      </w:r>
    </w:p>
    <w:p w14:paraId="6AE5C03E" w14:textId="77777777" w:rsidR="00A83786" w:rsidRDefault="00A83786" w:rsidP="00A83786">
      <w:r>
        <w:t>I de følgende underafsnit beskrives de væsentlige elementer i standarden.</w:t>
      </w:r>
    </w:p>
    <w:p w14:paraId="0B0D08EE" w14:textId="77777777" w:rsidR="00A83786" w:rsidRDefault="00A83786" w:rsidP="00A83786">
      <w:pPr>
        <w:pStyle w:val="Overskrift2"/>
      </w:pPr>
      <w:bookmarkStart w:id="22" w:name="_Toc208996619"/>
      <w:r>
        <w:t>Push-modellen</w:t>
      </w:r>
      <w:bookmarkEnd w:id="22"/>
    </w:p>
    <w:p w14:paraId="0E1C566D" w14:textId="77777777" w:rsidR="00A83786" w:rsidRDefault="00A83786" w:rsidP="00A83786">
      <w:r>
        <w:t xml:space="preserve">WS-Notification bygger på </w:t>
      </w:r>
      <w:proofErr w:type="spellStart"/>
      <w:r>
        <w:t>publish-subscribe</w:t>
      </w:r>
      <w:proofErr w:type="spellEnd"/>
      <w:r>
        <w:t xml:space="preserve"> mønstret, hvor en kilde (</w:t>
      </w:r>
      <w:proofErr w:type="spellStart"/>
      <w:r>
        <w:rPr>
          <w:i/>
        </w:rPr>
        <w:t>NotificationProducer</w:t>
      </w:r>
      <w:proofErr w:type="spellEnd"/>
      <w:r>
        <w:rPr>
          <w:i/>
        </w:rPr>
        <w:t xml:space="preserve">) </w:t>
      </w:r>
      <w:r>
        <w:t>udbyder mulighed for at abonnere på adviseringer fra kilden, og de enkelte modtagere (</w:t>
      </w:r>
      <w:proofErr w:type="spellStart"/>
      <w:r>
        <w:rPr>
          <w:i/>
        </w:rPr>
        <w:t>Not</w:t>
      </w:r>
      <w:r>
        <w:rPr>
          <w:i/>
        </w:rPr>
        <w:t>i</w:t>
      </w:r>
      <w:r>
        <w:rPr>
          <w:i/>
        </w:rPr>
        <w:t>ficationConsumer</w:t>
      </w:r>
      <w:proofErr w:type="spellEnd"/>
      <w:r>
        <w:rPr>
          <w:i/>
        </w:rPr>
        <w:t xml:space="preserve">) </w:t>
      </w:r>
      <w:r>
        <w:t>tegner et ”abonnement” på adviseringer fra de kilder, de er interesserede i.</w:t>
      </w:r>
    </w:p>
    <w:p w14:paraId="702C3D68" w14:textId="0360CF10" w:rsidR="00A83786" w:rsidRDefault="00A83786" w:rsidP="00A83786">
      <w:r>
        <w:t xml:space="preserve">I grundformen af arkitekturen tegnes der bilaterale aftaler mellem kilder og modtagere, og hver kilde </w:t>
      </w:r>
      <w:r w:rsidR="00546E13">
        <w:t>sender</w:t>
      </w:r>
      <w:r>
        <w:t xml:space="preserve"> adviseringer direkte til de enkelte modtagere. Grundformen er illustreret på </w:t>
      </w:r>
      <w:r>
        <w:fldChar w:fldCharType="begin"/>
      </w:r>
      <w:r>
        <w:instrText xml:space="preserve"> REF _Ref203106361 \h </w:instrText>
      </w:r>
      <w:r>
        <w:fldChar w:fldCharType="separate"/>
      </w:r>
      <w:r w:rsidR="00CA382F">
        <w:t xml:space="preserve">Figur </w:t>
      </w:r>
      <w:r w:rsidR="00CA382F">
        <w:rPr>
          <w:noProof/>
        </w:rPr>
        <w:t>2</w:t>
      </w:r>
      <w:r>
        <w:fldChar w:fldCharType="end"/>
      </w:r>
      <w:r>
        <w:t xml:space="preserve">. </w:t>
      </w:r>
    </w:p>
    <w:p w14:paraId="6C3CA641" w14:textId="77777777" w:rsidR="00A83786" w:rsidRDefault="00A83786" w:rsidP="00A83786"/>
    <w:p w14:paraId="6DC305F8" w14:textId="77777777" w:rsidR="00A83786" w:rsidRDefault="00A83786" w:rsidP="00A83786">
      <w:pPr>
        <w:keepNext/>
        <w:jc w:val="center"/>
      </w:pPr>
      <w:r>
        <w:rPr>
          <w:noProof/>
          <w:lang w:val="en-US"/>
        </w:rPr>
        <w:drawing>
          <wp:inline distT="0" distB="0" distL="0" distR="0" wp14:anchorId="0B55CBCD" wp14:editId="75782122">
            <wp:extent cx="4299797" cy="1889800"/>
            <wp:effectExtent l="0" t="0" r="0" b="0"/>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01531" cy="1890562"/>
                    </a:xfrm>
                    <a:prstGeom prst="rect">
                      <a:avLst/>
                    </a:prstGeom>
                    <a:noFill/>
                    <a:ln>
                      <a:noFill/>
                    </a:ln>
                  </pic:spPr>
                </pic:pic>
              </a:graphicData>
            </a:graphic>
          </wp:inline>
        </w:drawing>
      </w:r>
    </w:p>
    <w:p w14:paraId="6DC8ECC2" w14:textId="33F43E47" w:rsidR="00A83786" w:rsidRDefault="00A83786" w:rsidP="00546E13">
      <w:pPr>
        <w:pStyle w:val="Billedtekst"/>
        <w:ind w:left="1843" w:right="1132"/>
        <w:jc w:val="left"/>
      </w:pPr>
      <w:bookmarkStart w:id="23" w:name="_Ref203106361"/>
      <w:r>
        <w:t xml:space="preserve">Figur </w:t>
      </w:r>
      <w:fldSimple w:instr=" SEQ Figur \* ARABIC ">
        <w:r w:rsidR="00CA382F">
          <w:rPr>
            <w:noProof/>
          </w:rPr>
          <w:t>2</w:t>
        </w:r>
      </w:fldSimple>
      <w:bookmarkEnd w:id="23"/>
      <w:r>
        <w:t xml:space="preserve"> – Eksempel på anvendelse af WS-Notification med direkte fo</w:t>
      </w:r>
      <w:r>
        <w:t>r</w:t>
      </w:r>
      <w:r>
        <w:t>bindelse mellem kilder og modtagere.</w:t>
      </w:r>
    </w:p>
    <w:p w14:paraId="502FBD72" w14:textId="77777777" w:rsidR="00A83786" w:rsidRDefault="00A83786" w:rsidP="00A83786">
      <w:pPr>
        <w:pStyle w:val="Overskrift2"/>
        <w:rPr>
          <w:i/>
        </w:rPr>
      </w:pPr>
      <w:bookmarkStart w:id="24" w:name="_Toc208996620"/>
      <w:r>
        <w:t>Push-modellen med en adviseringsservice</w:t>
      </w:r>
      <w:bookmarkEnd w:id="24"/>
    </w:p>
    <w:p w14:paraId="528398B4" w14:textId="77777777" w:rsidR="00A83786" w:rsidRDefault="00A83786" w:rsidP="00A83786">
      <w:r w:rsidRPr="009F0E13">
        <w:t>WS</w:t>
      </w:r>
      <w:r>
        <w:t xml:space="preserve">-Notification introducerer en adviseringsservice, kaldet en </w:t>
      </w:r>
      <w:proofErr w:type="spellStart"/>
      <w:r>
        <w:rPr>
          <w:i/>
        </w:rPr>
        <w:t>NotificationBroker</w:t>
      </w:r>
      <w:proofErr w:type="spellEnd"/>
      <w:r>
        <w:t>, der indgår i arkitekturen som samlepunkt mellem kilder og modtagere.</w:t>
      </w:r>
    </w:p>
    <w:p w14:paraId="1D860683" w14:textId="1C3B0B1D" w:rsidR="00A83786" w:rsidRDefault="00A83786" w:rsidP="00A83786">
      <w:r>
        <w:t>Alle adviseringer sendes direkte fra kilden til adviseringsservicen, der prompte videresender adviseringer til de relevante modtagere. Adviseringsservicen fungerer alene som ”fordeling</w:t>
      </w:r>
      <w:r>
        <w:t>s</w:t>
      </w:r>
      <w:r>
        <w:t>central” baseret på de abonnementer, servicen har kendskab til.</w:t>
      </w:r>
      <w:r w:rsidR="00054CBD">
        <w:t xml:space="preserve"> Den aggregerer eller beriger ikke adviseringer.</w:t>
      </w:r>
    </w:p>
    <w:p w14:paraId="39B49041" w14:textId="77777777" w:rsidR="00A83786" w:rsidRDefault="00A83786" w:rsidP="00A83786">
      <w:r>
        <w:t xml:space="preserve">Som det fremgår af </w:t>
      </w:r>
      <w:r>
        <w:fldChar w:fldCharType="begin"/>
      </w:r>
      <w:r>
        <w:instrText xml:space="preserve"> REF _Ref203106760 \h </w:instrText>
      </w:r>
      <w:r>
        <w:fldChar w:fldCharType="separate"/>
      </w:r>
      <w:r w:rsidR="00CA382F">
        <w:t xml:space="preserve">Figur </w:t>
      </w:r>
      <w:r w:rsidR="00CA382F">
        <w:rPr>
          <w:noProof/>
        </w:rPr>
        <w:t>3</w:t>
      </w:r>
      <w:r>
        <w:fldChar w:fldCharType="end"/>
      </w:r>
      <w:r>
        <w:t xml:space="preserve"> reduceres kompleksiteten af arkitekturen betragteligt ved anve</w:t>
      </w:r>
      <w:r>
        <w:t>n</w:t>
      </w:r>
      <w:r>
        <w:t>delse af en adviseringsservice, idet både kilder og modtagere alene skal forholde sig til adv</w:t>
      </w:r>
      <w:r>
        <w:t>i</w:t>
      </w:r>
      <w:r>
        <w:t>seringsservicen.</w:t>
      </w:r>
    </w:p>
    <w:p w14:paraId="5F0EDE16" w14:textId="77777777" w:rsidR="00A83786" w:rsidRPr="009F0E13" w:rsidRDefault="00A83786" w:rsidP="00A83786"/>
    <w:p w14:paraId="586ACEFA" w14:textId="77777777" w:rsidR="00A83786" w:rsidRDefault="00A83786" w:rsidP="00A83786">
      <w:pPr>
        <w:keepNext/>
        <w:jc w:val="center"/>
      </w:pPr>
      <w:r>
        <w:rPr>
          <w:noProof/>
          <w:lang w:val="en-US"/>
        </w:rPr>
        <w:lastRenderedPageBreak/>
        <w:drawing>
          <wp:inline distT="0" distB="0" distL="0" distR="0" wp14:anchorId="1C9BFA65" wp14:editId="26E1B941">
            <wp:extent cx="4663863" cy="2035928"/>
            <wp:effectExtent l="0" t="0" r="10160" b="0"/>
            <wp:docPr id="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64687" cy="2036288"/>
                    </a:xfrm>
                    <a:prstGeom prst="rect">
                      <a:avLst/>
                    </a:prstGeom>
                    <a:noFill/>
                    <a:ln>
                      <a:noFill/>
                    </a:ln>
                  </pic:spPr>
                </pic:pic>
              </a:graphicData>
            </a:graphic>
          </wp:inline>
        </w:drawing>
      </w:r>
    </w:p>
    <w:p w14:paraId="1493369F" w14:textId="77777777" w:rsidR="00A83786" w:rsidRDefault="00A83786" w:rsidP="00A83786">
      <w:pPr>
        <w:pStyle w:val="Billedtekst"/>
        <w:ind w:left="567"/>
        <w:jc w:val="left"/>
      </w:pPr>
      <w:bookmarkStart w:id="25" w:name="_Ref203106760"/>
      <w:r>
        <w:t xml:space="preserve">Figur </w:t>
      </w:r>
      <w:fldSimple w:instr=" SEQ Figur \* ARABIC ">
        <w:r w:rsidR="00CA382F">
          <w:rPr>
            <w:noProof/>
          </w:rPr>
          <w:t>3</w:t>
        </w:r>
      </w:fldSimple>
      <w:bookmarkEnd w:id="25"/>
      <w:r>
        <w:t xml:space="preserve"> – Adviseringsservicen indgår i arkitekturen beskrevet i WS-</w:t>
      </w:r>
      <w:proofErr w:type="spellStart"/>
      <w:r>
        <w:t>Notication</w:t>
      </w:r>
      <w:proofErr w:type="spellEnd"/>
      <w:r>
        <w:t xml:space="preserve"> som ”fordelingsce</w:t>
      </w:r>
      <w:r>
        <w:t>n</w:t>
      </w:r>
      <w:r>
        <w:t>tral”, der modtager adviseringer og videresender til de relevante modtagere.</w:t>
      </w:r>
    </w:p>
    <w:p w14:paraId="6EA33784" w14:textId="4259D4B2" w:rsidR="00DE6474" w:rsidRDefault="00A83786" w:rsidP="00DE6474">
      <w:r>
        <w:t>Adviseringsservicen optræder overfor kilderne som en modtager (</w:t>
      </w:r>
      <w:proofErr w:type="spellStart"/>
      <w:r w:rsidRPr="00382B58">
        <w:rPr>
          <w:i/>
        </w:rPr>
        <w:t>NotificationConsumer</w:t>
      </w:r>
      <w:proofErr w:type="spellEnd"/>
      <w:r>
        <w:t>), og overfor modtagerne som en kilde (</w:t>
      </w:r>
      <w:proofErr w:type="spellStart"/>
      <w:r>
        <w:rPr>
          <w:i/>
        </w:rPr>
        <w:t>NotificationProducer</w:t>
      </w:r>
      <w:proofErr w:type="spellEnd"/>
      <w:r>
        <w:t>). I praksis betyder det, at kilderne oplever at have én modtager af adviseringer, og modtagerne ser én kilde, nemlig advis</w:t>
      </w:r>
      <w:r>
        <w:t>e</w:t>
      </w:r>
      <w:r>
        <w:t>ringsservicen.</w:t>
      </w:r>
    </w:p>
    <w:p w14:paraId="47C039FF" w14:textId="7E74F5EF" w:rsidR="00235DA2" w:rsidRDefault="00416D56" w:rsidP="00A83786">
      <w:r>
        <w:t xml:space="preserve">Denne symmetri betyder også, at adviseringsservices kan sammenkædes </w:t>
      </w:r>
      <w:r w:rsidR="00112E0D">
        <w:t xml:space="preserve">i kortere eller længere kæder, </w:t>
      </w:r>
      <w:r>
        <w:t>og tildeles forskellige fordelings- og filtreringsansvar</w:t>
      </w:r>
      <w:r w:rsidR="00B87B36">
        <w:t xml:space="preserve">. F.eks. kan en lokal adviseringsservice abonnere på den nationale adviseringsservice, som </w:t>
      </w:r>
      <w:r w:rsidR="000B3873">
        <w:t>illustreret i</w:t>
      </w:r>
      <w:r w:rsidR="00973D63">
        <w:t xml:space="preserve"> </w:t>
      </w:r>
      <w:r w:rsidR="00973D63">
        <w:rPr>
          <w:highlight w:val="green"/>
        </w:rPr>
        <w:fldChar w:fldCharType="begin"/>
      </w:r>
      <w:r w:rsidR="00973D63">
        <w:instrText xml:space="preserve"> REF _Ref203746816 \h </w:instrText>
      </w:r>
      <w:r w:rsidR="00973D63">
        <w:rPr>
          <w:highlight w:val="green"/>
        </w:rPr>
      </w:r>
      <w:r w:rsidR="00973D63">
        <w:rPr>
          <w:highlight w:val="green"/>
        </w:rPr>
        <w:fldChar w:fldCharType="separate"/>
      </w:r>
      <w:r w:rsidR="00CA382F">
        <w:t xml:space="preserve">Figur </w:t>
      </w:r>
      <w:r w:rsidR="00CA382F">
        <w:rPr>
          <w:noProof/>
        </w:rPr>
        <w:t>4</w:t>
      </w:r>
      <w:r w:rsidR="00973D63">
        <w:rPr>
          <w:highlight w:val="green"/>
        </w:rPr>
        <w:fldChar w:fldCharType="end"/>
      </w:r>
      <w:r w:rsidR="000B3873">
        <w:t>.</w:t>
      </w:r>
      <w:r w:rsidR="00973D63">
        <w:t xml:space="preserve"> I eksemplet abonnerer en regional adviseringsservice på </w:t>
      </w:r>
      <w:r w:rsidR="007F5179">
        <w:t xml:space="preserve">adviseringer fra to specifikke kilder (kilde Y og kilde Z, men ikke på kilde X). Lokalt </w:t>
      </w:r>
      <w:r w:rsidR="00C35462">
        <w:t>abonnerer regionale systemer på delmæn</w:t>
      </w:r>
      <w:r w:rsidR="00C35462">
        <w:t>g</w:t>
      </w:r>
      <w:r w:rsidR="00C35462">
        <w:t>der af disse adviseringer, f.eks. EPJ og PAS på kilde Z mens kun LAB abonnerer på kilde Y.</w:t>
      </w:r>
      <w:r w:rsidR="00AD30D8">
        <w:t xml:space="preserve"> </w:t>
      </w:r>
    </w:p>
    <w:p w14:paraId="62B4B8D3" w14:textId="77777777" w:rsidR="00B0052B" w:rsidRDefault="00B0052B" w:rsidP="00B0052B">
      <w:pPr>
        <w:keepNext/>
      </w:pPr>
      <w:r w:rsidRPr="00B0052B">
        <w:rPr>
          <w:noProof/>
          <w:lang w:val="en-US"/>
        </w:rPr>
        <w:drawing>
          <wp:inline distT="0" distB="0" distL="0" distR="0" wp14:anchorId="4ED42DDC" wp14:editId="430F8EF0">
            <wp:extent cx="5759450" cy="1829692"/>
            <wp:effectExtent l="0" t="0" r="6350" b="0"/>
            <wp:docPr id="3"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9450" cy="1829692"/>
                    </a:xfrm>
                    <a:prstGeom prst="rect">
                      <a:avLst/>
                    </a:prstGeom>
                    <a:noFill/>
                    <a:ln>
                      <a:noFill/>
                    </a:ln>
                  </pic:spPr>
                </pic:pic>
              </a:graphicData>
            </a:graphic>
          </wp:inline>
        </w:drawing>
      </w:r>
    </w:p>
    <w:p w14:paraId="62784590" w14:textId="144ACE08" w:rsidR="000B3873" w:rsidRDefault="00B0052B" w:rsidP="00B0052B">
      <w:pPr>
        <w:pStyle w:val="Billedtekst"/>
        <w:jc w:val="left"/>
      </w:pPr>
      <w:bookmarkStart w:id="26" w:name="_Ref203746816"/>
      <w:r>
        <w:t xml:space="preserve">Figur </w:t>
      </w:r>
      <w:fldSimple w:instr=" SEQ Figur \* ARABIC ">
        <w:r w:rsidR="00CA382F">
          <w:rPr>
            <w:noProof/>
          </w:rPr>
          <w:t>4</w:t>
        </w:r>
      </w:fldSimple>
      <w:bookmarkEnd w:id="26"/>
      <w:r>
        <w:t xml:space="preserve"> - Symmetrien i WS-Notification gør det muligt at sammenkæde adviseringsservices, der har fo</w:t>
      </w:r>
      <w:r>
        <w:t>r</w:t>
      </w:r>
      <w:r>
        <w:t>skellige ansvar og forskellige filtre.</w:t>
      </w:r>
      <w:ins w:id="27" w:author="Thor Schliemann, NSI" w:date="2012-09-06T08:08:00Z">
        <w:r w:rsidR="009B3860">
          <w:t xml:space="preserve"> </w:t>
        </w:r>
      </w:ins>
      <w:r w:rsidR="008A649E">
        <w:t>I eksemplet har en region sin egen adviseringsservice, som kædes sammen med den nationale adviseringsservice (i ”Nationalt miljø</w:t>
      </w:r>
      <w:r w:rsidR="00CA71FB">
        <w:t>”).</w:t>
      </w:r>
    </w:p>
    <w:p w14:paraId="680BBC85" w14:textId="7A050E9C" w:rsidR="00AD30D8" w:rsidRDefault="00AD30D8" w:rsidP="00AD30D8">
      <w:r>
        <w:t xml:space="preserve">Det skal bemærkes at den lokale adviseringsservice kan være et standardprodukt, f.eks. IBM </w:t>
      </w:r>
      <w:proofErr w:type="spellStart"/>
      <w:r>
        <w:t>Websphere</w:t>
      </w:r>
      <w:proofErr w:type="spellEnd"/>
      <w:r>
        <w:t xml:space="preserve"> som er </w:t>
      </w:r>
      <w:r w:rsidR="00B45189">
        <w:t>implementeret i bl.a. Region Syddanmark og Region Hovedstaden. Ne</w:t>
      </w:r>
      <w:r w:rsidR="00B45189">
        <w:t>t</w:t>
      </w:r>
      <w:r w:rsidR="00B45189">
        <w:t xml:space="preserve">op i dette produkt, har man bygget bro mellem WS-Notification og det </w:t>
      </w:r>
      <w:r w:rsidR="004607F1">
        <w:t xml:space="preserve">produktspecifikke </w:t>
      </w:r>
      <w:proofErr w:type="spellStart"/>
      <w:r w:rsidR="004607F1">
        <w:t>messaging</w:t>
      </w:r>
      <w:proofErr w:type="spellEnd"/>
      <w:r w:rsidR="004607F1">
        <w:t xml:space="preserve"> system (MQ series), hvilket gør det muligt for de lokale systemer at få adviseri</w:t>
      </w:r>
      <w:r w:rsidR="004607F1">
        <w:t>n</w:t>
      </w:r>
      <w:r w:rsidR="004607F1">
        <w:t xml:space="preserve">ger som </w:t>
      </w:r>
      <w:r w:rsidR="00B47470">
        <w:t xml:space="preserve">MQ meddelelser (se </w:t>
      </w:r>
      <w:r w:rsidR="0030226B">
        <w:fldChar w:fldCharType="begin"/>
      </w:r>
      <w:r w:rsidR="0030226B">
        <w:instrText xml:space="preserve"> REF _Ref203110655 \h </w:instrText>
      </w:r>
      <w:r w:rsidR="0030226B">
        <w:fldChar w:fldCharType="separate"/>
      </w:r>
      <w:r w:rsidR="00CA382F">
        <w:t xml:space="preserve">Figur </w:t>
      </w:r>
      <w:r w:rsidR="00CA382F">
        <w:rPr>
          <w:noProof/>
        </w:rPr>
        <w:t>5</w:t>
      </w:r>
      <w:r w:rsidR="0030226B">
        <w:fldChar w:fldCharType="end"/>
      </w:r>
      <w:r w:rsidR="00B47470">
        <w:t>).</w:t>
      </w:r>
    </w:p>
    <w:p w14:paraId="1973C168" w14:textId="7C8697C6" w:rsidR="0030226B" w:rsidRDefault="003F6808" w:rsidP="0030226B">
      <w:pPr>
        <w:keepNext/>
        <w:jc w:val="center"/>
      </w:pPr>
      <w:r w:rsidRPr="003F6808">
        <w:rPr>
          <w:noProof/>
          <w:lang w:val="en-US"/>
        </w:rPr>
        <w:lastRenderedPageBreak/>
        <w:drawing>
          <wp:inline distT="0" distB="0" distL="0" distR="0" wp14:anchorId="20397FD3" wp14:editId="64CCAB4F">
            <wp:extent cx="5074497" cy="2045530"/>
            <wp:effectExtent l="0" t="0" r="5715" b="12065"/>
            <wp:docPr id="6" name="Bille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75155" cy="2045795"/>
                    </a:xfrm>
                    <a:prstGeom prst="rect">
                      <a:avLst/>
                    </a:prstGeom>
                    <a:noFill/>
                    <a:ln>
                      <a:noFill/>
                    </a:ln>
                  </pic:spPr>
                </pic:pic>
              </a:graphicData>
            </a:graphic>
          </wp:inline>
        </w:drawing>
      </w:r>
    </w:p>
    <w:p w14:paraId="08CF7446" w14:textId="77777777" w:rsidR="0030226B" w:rsidRDefault="0030226B" w:rsidP="0030226B">
      <w:pPr>
        <w:pStyle w:val="Billedtekst"/>
        <w:ind w:left="851" w:right="423"/>
        <w:jc w:val="left"/>
      </w:pPr>
      <w:bookmarkStart w:id="28" w:name="_Ref203110655"/>
      <w:r>
        <w:t xml:space="preserve">Figur </w:t>
      </w:r>
      <w:fldSimple w:instr=" SEQ Figur \* ARABIC ">
        <w:r w:rsidR="00CA382F">
          <w:rPr>
            <w:noProof/>
          </w:rPr>
          <w:t>5</w:t>
        </w:r>
      </w:fldSimple>
      <w:bookmarkEnd w:id="28"/>
      <w:r>
        <w:t xml:space="preserve"> - Eksempel på etablering af en ”</w:t>
      </w:r>
      <w:proofErr w:type="spellStart"/>
      <w:r>
        <w:t>notificeringskæde</w:t>
      </w:r>
      <w:proofErr w:type="spellEnd"/>
      <w:r>
        <w:t>” mellem den nationale advis</w:t>
      </w:r>
      <w:r>
        <w:t>e</w:t>
      </w:r>
      <w:r>
        <w:t>ringskomponent og en WebSphere løsning (f.eks. i Region Syddanmark).</w:t>
      </w:r>
    </w:p>
    <w:p w14:paraId="4598A250" w14:textId="77777777" w:rsidR="00B47470" w:rsidRPr="00AD30D8" w:rsidRDefault="00B47470" w:rsidP="00AD30D8"/>
    <w:p w14:paraId="0695C748" w14:textId="77777777" w:rsidR="00A83786" w:rsidRDefault="00A83786" w:rsidP="00A83786">
      <w:pPr>
        <w:pStyle w:val="Overskrift2"/>
      </w:pPr>
      <w:bookmarkStart w:id="29" w:name="_Toc208996621"/>
      <w:proofErr w:type="spellStart"/>
      <w:r>
        <w:t>Pullpoint</w:t>
      </w:r>
      <w:bookmarkEnd w:id="29"/>
      <w:proofErr w:type="spellEnd"/>
    </w:p>
    <w:p w14:paraId="3B0AC03E" w14:textId="6B8F0B11" w:rsidR="00A83786" w:rsidRDefault="00A83786" w:rsidP="00A83786">
      <w:r>
        <w:t xml:space="preserve">WS-Notification introducerer begrebet </w:t>
      </w:r>
      <w:proofErr w:type="spellStart"/>
      <w:r>
        <w:rPr>
          <w:i/>
        </w:rPr>
        <w:t>pullpoint</w:t>
      </w:r>
      <w:proofErr w:type="spellEnd"/>
      <w:r>
        <w:t>, der er en hjælpekomponent til brug for mo</w:t>
      </w:r>
      <w:r>
        <w:t>d</w:t>
      </w:r>
      <w:r>
        <w:t xml:space="preserve">tagere, der ikke ønsker at åbne deres infrastruktur til at modtage push-beskeder fra eksterne parter. Et </w:t>
      </w:r>
      <w:proofErr w:type="spellStart"/>
      <w:r>
        <w:t>pullpoint</w:t>
      </w:r>
      <w:proofErr w:type="spellEnd"/>
      <w:r>
        <w:t xml:space="preserve"> er basalt set en komponent, der udstiller en standard </w:t>
      </w:r>
      <w:proofErr w:type="spellStart"/>
      <w:r>
        <w:rPr>
          <w:i/>
        </w:rPr>
        <w:t>NotificationCons</w:t>
      </w:r>
      <w:r>
        <w:rPr>
          <w:i/>
        </w:rPr>
        <w:t>u</w:t>
      </w:r>
      <w:r>
        <w:rPr>
          <w:i/>
        </w:rPr>
        <w:t>mer</w:t>
      </w:r>
      <w:proofErr w:type="spellEnd"/>
      <w:r>
        <w:t xml:space="preserve"> snitflade til modtagelse af adviseringer, og som </w:t>
      </w:r>
      <w:r w:rsidR="00256EF3">
        <w:t>opsamler</w:t>
      </w:r>
      <w:r>
        <w:t xml:space="preserve"> adviseringerne til brug for modtageren. </w:t>
      </w:r>
      <w:proofErr w:type="spellStart"/>
      <w:r>
        <w:t>Pullpointet</w:t>
      </w:r>
      <w:proofErr w:type="spellEnd"/>
      <w:r>
        <w:t xml:space="preserve"> udstiller derfor en snitflade, hvor modtageren kan forespørge på opsamlede adviseringer som illustreret på </w:t>
      </w:r>
      <w:r>
        <w:fldChar w:fldCharType="begin"/>
      </w:r>
      <w:r>
        <w:instrText xml:space="preserve"> REF _Ref203108643 \h </w:instrText>
      </w:r>
      <w:r>
        <w:fldChar w:fldCharType="separate"/>
      </w:r>
      <w:ins w:id="30" w:author="Thor Schliemann, NSI" w:date="2012-09-05T15:24:00Z">
        <w:r w:rsidR="00CA382F">
          <w:t xml:space="preserve">Figur </w:t>
        </w:r>
        <w:r w:rsidR="00CA382F">
          <w:rPr>
            <w:noProof/>
          </w:rPr>
          <w:t>6</w:t>
        </w:r>
      </w:ins>
      <w:r>
        <w:fldChar w:fldCharType="end"/>
      </w:r>
      <w:r>
        <w:t>.</w:t>
      </w:r>
      <w:r w:rsidR="00256EF3">
        <w:t xml:space="preserve"> Det er således på modtagerens initiativ, at der ”trækkes” </w:t>
      </w:r>
      <w:r w:rsidR="002C378E">
        <w:t>adviseringer, hvilket giver et ”push-</w:t>
      </w:r>
      <w:proofErr w:type="spellStart"/>
      <w:r w:rsidR="002C378E">
        <w:t>pull</w:t>
      </w:r>
      <w:proofErr w:type="spellEnd"/>
      <w:r w:rsidR="002C378E">
        <w:t>” model.</w:t>
      </w:r>
    </w:p>
    <w:p w14:paraId="267DCF03" w14:textId="77777777" w:rsidR="00A83786" w:rsidRDefault="00A83786" w:rsidP="00A83786"/>
    <w:p w14:paraId="437B5A51" w14:textId="77777777" w:rsidR="00A83786" w:rsidRDefault="00A83786" w:rsidP="00A83786">
      <w:pPr>
        <w:keepNext/>
        <w:jc w:val="center"/>
      </w:pPr>
      <w:r>
        <w:rPr>
          <w:noProof/>
          <w:lang w:val="en-US"/>
        </w:rPr>
        <w:drawing>
          <wp:inline distT="0" distB="0" distL="0" distR="0" wp14:anchorId="3C8CADCF" wp14:editId="7BF4A4B4">
            <wp:extent cx="4232063" cy="921578"/>
            <wp:effectExtent l="0" t="0" r="10160" b="0"/>
            <wp:docPr id="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32259" cy="921621"/>
                    </a:xfrm>
                    <a:prstGeom prst="rect">
                      <a:avLst/>
                    </a:prstGeom>
                    <a:noFill/>
                    <a:ln>
                      <a:noFill/>
                    </a:ln>
                  </pic:spPr>
                </pic:pic>
              </a:graphicData>
            </a:graphic>
          </wp:inline>
        </w:drawing>
      </w:r>
    </w:p>
    <w:p w14:paraId="6E44A00D" w14:textId="01E0DB06" w:rsidR="00A83786" w:rsidRPr="00C95A5E" w:rsidRDefault="00A83786" w:rsidP="00A83786">
      <w:pPr>
        <w:pStyle w:val="Billedtekst"/>
        <w:ind w:left="567"/>
        <w:jc w:val="left"/>
      </w:pPr>
      <w:bookmarkStart w:id="31" w:name="_Ref203108643"/>
      <w:r>
        <w:t xml:space="preserve">Figur </w:t>
      </w:r>
      <w:fldSimple w:instr=" SEQ Figur \* ARABIC ">
        <w:ins w:id="32" w:author="Thor Schliemann, NSI" w:date="2012-09-05T15:24:00Z">
          <w:r w:rsidR="00CA382F">
            <w:rPr>
              <w:noProof/>
            </w:rPr>
            <w:t>6</w:t>
          </w:r>
        </w:ins>
      </w:fldSimple>
      <w:bookmarkEnd w:id="31"/>
      <w:r>
        <w:t xml:space="preserve"> – Et </w:t>
      </w:r>
      <w:proofErr w:type="spellStart"/>
      <w:r>
        <w:t>pullpoint</w:t>
      </w:r>
      <w:proofErr w:type="spellEnd"/>
      <w:r>
        <w:t xml:space="preserve"> træder i modtagerens sted set fra adviseringsservicen. Modtageren kalder </w:t>
      </w:r>
      <w:proofErr w:type="spellStart"/>
      <w:r>
        <w:t>pullpointet</w:t>
      </w:r>
      <w:proofErr w:type="spellEnd"/>
      <w:r>
        <w:t xml:space="preserve"> for at modtage eventuelle opsamlede adviseringer.</w:t>
      </w:r>
    </w:p>
    <w:p w14:paraId="59BD0FA0" w14:textId="77777777" w:rsidR="00A83786" w:rsidRDefault="00A83786" w:rsidP="00A83786">
      <w:pPr>
        <w:pStyle w:val="Overskrift2"/>
      </w:pPr>
      <w:bookmarkStart w:id="33" w:name="_Toc208996622"/>
      <w:r>
        <w:t>Advisering</w:t>
      </w:r>
      <w:bookmarkEnd w:id="33"/>
    </w:p>
    <w:p w14:paraId="450D6589" w14:textId="77777777" w:rsidR="00A83786" w:rsidRDefault="00A83786" w:rsidP="00A83786">
      <w:r>
        <w:t>WS-Notification definerer begrebet advisering (</w:t>
      </w:r>
      <w:r>
        <w:rPr>
          <w:i/>
        </w:rPr>
        <w:t>Notification</w:t>
      </w:r>
      <w:r>
        <w:t>) på et helt overordnet plan; en advisering er:</w:t>
      </w:r>
    </w:p>
    <w:p w14:paraId="2DFD0EA4" w14:textId="4337B950" w:rsidR="00A83786" w:rsidRDefault="00CA71FB" w:rsidP="00A83786">
      <w:pPr>
        <w:pStyle w:val="Listeafsnit"/>
        <w:numPr>
          <w:ilvl w:val="0"/>
          <w:numId w:val="1"/>
        </w:numPr>
      </w:pPr>
      <w:r>
        <w:t>Et stykke digitalt information</w:t>
      </w:r>
      <w:r w:rsidR="00A83786">
        <w:t xml:space="preserve"> om en begivenhed</w:t>
      </w:r>
    </w:p>
    <w:p w14:paraId="60276332" w14:textId="77777777" w:rsidR="00A83786" w:rsidRDefault="00A83786" w:rsidP="00A83786">
      <w:pPr>
        <w:pStyle w:val="Listeafsnit"/>
        <w:numPr>
          <w:ilvl w:val="0"/>
          <w:numId w:val="1"/>
        </w:numPr>
      </w:pPr>
      <w:r>
        <w:t>XML-baseret</w:t>
      </w:r>
    </w:p>
    <w:p w14:paraId="62156927" w14:textId="20E48E8E" w:rsidR="00A83786" w:rsidRPr="00B87B5A" w:rsidRDefault="00A83786" w:rsidP="00A83786">
      <w:r>
        <w:t xml:space="preserve">Standarden beskæftiger sig ikke med det konkrete indhold af adviseringer, men overlader det til den konkrete implementering. Det er dermed muligt at anvende adviseringer til en bred række af formål, rækkende fra simple notifikationer om at ”der sket noget i system </w:t>
      </w:r>
      <w:r>
        <w:rPr>
          <w:i/>
        </w:rPr>
        <w:t>X</w:t>
      </w:r>
      <w:r>
        <w:t xml:space="preserve">” </w:t>
      </w:r>
      <w:r w:rsidR="008F521D">
        <w:t>(</w:t>
      </w:r>
      <w:r w:rsidR="00FE634B">
        <w:t xml:space="preserve">sådan anvendes standarden i denne service) </w:t>
      </w:r>
      <w:r>
        <w:t>til selvindeholdte beskeder som f.eks. udskrivning</w:t>
      </w:r>
      <w:r>
        <w:t>s</w:t>
      </w:r>
      <w:r>
        <w:t>rapporter eller m</w:t>
      </w:r>
      <w:r>
        <w:t>e</w:t>
      </w:r>
      <w:r>
        <w:t>dicin</w:t>
      </w:r>
      <w:r w:rsidR="00FE634B">
        <w:t xml:space="preserve">kort (sådan anvendes standarden </w:t>
      </w:r>
      <w:r w:rsidR="00FE634B">
        <w:rPr>
          <w:i/>
        </w:rPr>
        <w:t>ikke</w:t>
      </w:r>
      <w:r w:rsidR="00FE634B">
        <w:t xml:space="preserve"> i denne service).</w:t>
      </w:r>
    </w:p>
    <w:p w14:paraId="6A6FDDE6" w14:textId="77777777" w:rsidR="00A83786" w:rsidRDefault="00A83786" w:rsidP="00A83786">
      <w:pPr>
        <w:pStyle w:val="Overskrift2"/>
      </w:pPr>
      <w:bookmarkStart w:id="34" w:name="_Toc208996623"/>
      <w:r>
        <w:lastRenderedPageBreak/>
        <w:t>Abonnementer</w:t>
      </w:r>
      <w:bookmarkEnd w:id="34"/>
    </w:p>
    <w:p w14:paraId="60A0AD80" w14:textId="77777777" w:rsidR="00A83786" w:rsidRDefault="00A83786" w:rsidP="00A83786">
      <w:r>
        <w:t>I et setup baseret på WS-Notification udsender de enkelte adviseringskilder adviseringer til modtagere baseret på abonnementer (”</w:t>
      </w:r>
      <w:proofErr w:type="spellStart"/>
      <w:r>
        <w:t>subscriptions</w:t>
      </w:r>
      <w:proofErr w:type="spellEnd"/>
      <w:r>
        <w:t>”). Et abonnement består af en eller flere filtreringsregler, der angiver hvilke adviseringer modtageren er interesseret i, samt ang</w:t>
      </w:r>
      <w:r>
        <w:t>i</w:t>
      </w:r>
      <w:r>
        <w:t xml:space="preserve">velse af en adresse (”endpoint”), adviseringskilden skal sende adviseringerne til. Det angivne endpoint vil være til modtageren selv eller til et </w:t>
      </w:r>
      <w:proofErr w:type="spellStart"/>
      <w:r>
        <w:t>pullpoint</w:t>
      </w:r>
      <w:proofErr w:type="spellEnd"/>
      <w:r>
        <w:t>, der opsamler adviseringerne på vegne af modtageren.</w:t>
      </w:r>
    </w:p>
    <w:p w14:paraId="4868D14B" w14:textId="77777777" w:rsidR="00A83786" w:rsidRDefault="00A83786" w:rsidP="00A83786">
      <w:pPr>
        <w:pStyle w:val="Overskrift2"/>
      </w:pPr>
      <w:bookmarkStart w:id="35" w:name="_Toc208996624"/>
      <w:r>
        <w:t>Emner (</w:t>
      </w:r>
      <w:proofErr w:type="spellStart"/>
      <w:r>
        <w:t>Topics</w:t>
      </w:r>
      <w:proofErr w:type="spellEnd"/>
      <w:r>
        <w:t>)</w:t>
      </w:r>
      <w:bookmarkEnd w:id="35"/>
    </w:p>
    <w:p w14:paraId="78320B46" w14:textId="432F4558" w:rsidR="00A83786" w:rsidRDefault="00A83786" w:rsidP="00A83786">
      <w:r>
        <w:t>I WS-Notification kategoriseres adviseringer efter emne (”</w:t>
      </w:r>
      <w:proofErr w:type="spellStart"/>
      <w:r>
        <w:t>topic</w:t>
      </w:r>
      <w:proofErr w:type="spellEnd"/>
      <w:r>
        <w:t>”), og et abonnement indeho</w:t>
      </w:r>
      <w:r>
        <w:t>l</w:t>
      </w:r>
      <w:r>
        <w:t xml:space="preserve">der en angivelse af hvilke </w:t>
      </w:r>
      <w:r w:rsidR="00A82D12">
        <w:t>”</w:t>
      </w:r>
      <w:proofErr w:type="spellStart"/>
      <w:r w:rsidR="00A82D12">
        <w:t>topic</w:t>
      </w:r>
      <w:proofErr w:type="spellEnd"/>
      <w:r w:rsidR="00A82D12">
        <w:t>”</w:t>
      </w:r>
      <w:r>
        <w:t>, abonnementet dækker. Emnehåndteringen dækkes af standarden WS-</w:t>
      </w:r>
      <w:proofErr w:type="spellStart"/>
      <w:r>
        <w:t>Topics</w:t>
      </w:r>
      <w:proofErr w:type="spellEnd"/>
      <w:r>
        <w:t xml:space="preserve">, </w:t>
      </w:r>
      <w:r w:rsidR="00A82D12">
        <w:t>hvor</w:t>
      </w:r>
      <w:r>
        <w:t xml:space="preserve"> der er mulighed for både helt simple anvendelser af emner og </w:t>
      </w:r>
      <w:r w:rsidR="00836B0E">
        <w:t xml:space="preserve">mere </w:t>
      </w:r>
      <w:r>
        <w:t xml:space="preserve">avancerede konstruktioner. Standarden introducerer tre regelsprog til filtrering efter </w:t>
      </w:r>
      <w:proofErr w:type="spellStart"/>
      <w:r>
        <w:t>topics</w:t>
      </w:r>
      <w:proofErr w:type="spellEnd"/>
      <w:r>
        <w:t>, og der lægges op til domænespecifikke ”dialekter” af regelsprog til håndtering af sæ</w:t>
      </w:r>
      <w:r>
        <w:t>r</w:t>
      </w:r>
      <w:r>
        <w:t>lige domæn</w:t>
      </w:r>
      <w:r>
        <w:t>e</w:t>
      </w:r>
      <w:r>
        <w:t xml:space="preserve">krav eller –muligheder. </w:t>
      </w:r>
    </w:p>
    <w:p w14:paraId="32E78540" w14:textId="77777777" w:rsidR="00A83786" w:rsidRDefault="00A83786" w:rsidP="00A83786">
      <w:r>
        <w:t>Emner kan være kildespecifikke, men det er også muligt at dele emner mellem kilder. WS-</w:t>
      </w:r>
      <w:proofErr w:type="spellStart"/>
      <w:r>
        <w:t>Topic</w:t>
      </w:r>
      <w:proofErr w:type="spellEnd"/>
      <w:r>
        <w:t xml:space="preserve"> giver mulighed for en række opdelinger og fremsøgninger i f.eks. træstrukturer og overordnede grupperinger på tværs af kilder.</w:t>
      </w:r>
    </w:p>
    <w:p w14:paraId="76EFB5CC" w14:textId="77777777" w:rsidR="00A83786" w:rsidRDefault="00A83786" w:rsidP="00A83786">
      <w:pPr>
        <w:pStyle w:val="Overskrift2"/>
      </w:pPr>
      <w:bookmarkStart w:id="36" w:name="_Toc208996625"/>
      <w:r>
        <w:t>Indholdsfiltrering</w:t>
      </w:r>
      <w:bookmarkEnd w:id="36"/>
    </w:p>
    <w:p w14:paraId="651E533C" w14:textId="77777777" w:rsidR="00A83786" w:rsidRDefault="00A83786" w:rsidP="00A83786">
      <w:r>
        <w:t xml:space="preserve">Et abonnement kan udover filtrering på emner indeholde et filter baseret på indholdet af de enkelte adviseringer. En indholdsfiltrering kan f.eks. være baseret på en liste af CPR-numre, således at en modtager kan abonnere på alle adviseringer vedrørende en sådan liste. </w:t>
      </w:r>
    </w:p>
    <w:p w14:paraId="576C1603" w14:textId="75EE3629" w:rsidR="00A83786" w:rsidRDefault="00A83786" w:rsidP="00A83786">
      <w:r>
        <w:t>I WS-Notification beskrives et regelsprog hvor XPATH</w:t>
      </w:r>
      <w:r w:rsidR="004523CE">
        <w:rPr>
          <w:rStyle w:val="Fodnotehenvisning"/>
        </w:rPr>
        <w:footnoteReference w:id="3"/>
      </w:r>
      <w:r>
        <w:t xml:space="preserve"> anvendes, og det er muligt at udv</w:t>
      </w:r>
      <w:r>
        <w:t>i</w:t>
      </w:r>
      <w:r>
        <w:t xml:space="preserve">de med domænespecifikke varianter, der tilsvarende regelsproget for </w:t>
      </w:r>
      <w:proofErr w:type="spellStart"/>
      <w:r>
        <w:t>Topics</w:t>
      </w:r>
      <w:proofErr w:type="spellEnd"/>
      <w:r>
        <w:t xml:space="preserve"> også kaldes diale</w:t>
      </w:r>
      <w:r>
        <w:t>k</w:t>
      </w:r>
      <w:r>
        <w:t>ter. En dialekt til brug indenfor sundhedsvæsnet kunne f.eks. indeholde mulighed for angive</w:t>
      </w:r>
      <w:r>
        <w:t>l</w:t>
      </w:r>
      <w:r>
        <w:t>se af referencer til lister af CPR-numre.</w:t>
      </w:r>
    </w:p>
    <w:p w14:paraId="68955C89" w14:textId="77777777" w:rsidR="00A83786" w:rsidRPr="00C95A5E" w:rsidRDefault="00A83786" w:rsidP="00A83786">
      <w:pPr>
        <w:pStyle w:val="Overskrift2"/>
      </w:pPr>
      <w:bookmarkStart w:id="37" w:name="_Toc208996626"/>
      <w:r w:rsidRPr="00C95A5E">
        <w:t>Standardsættet bag WS-Notification</w:t>
      </w:r>
      <w:bookmarkEnd w:id="37"/>
    </w:p>
    <w:p w14:paraId="450BDFBE" w14:textId="77777777" w:rsidR="00A83786" w:rsidRDefault="00A83786" w:rsidP="00A83786">
      <w:r>
        <w:t xml:space="preserve">WS-Notification inkluderer tre normative specifikationer: </w:t>
      </w:r>
    </w:p>
    <w:p w14:paraId="73934C0B" w14:textId="77777777" w:rsidR="00A83786" w:rsidRPr="00380E44" w:rsidRDefault="00A83786" w:rsidP="00A83786">
      <w:pPr>
        <w:pStyle w:val="Listeafsnit"/>
        <w:numPr>
          <w:ilvl w:val="0"/>
          <w:numId w:val="1"/>
        </w:numPr>
        <w:rPr>
          <w:b/>
        </w:rPr>
      </w:pPr>
      <w:r w:rsidRPr="00380E44">
        <w:rPr>
          <w:b/>
        </w:rPr>
        <w:t>WS-</w:t>
      </w:r>
      <w:proofErr w:type="spellStart"/>
      <w:r w:rsidRPr="00380E44">
        <w:rPr>
          <w:b/>
        </w:rPr>
        <w:t>BaseNotification</w:t>
      </w:r>
      <w:proofErr w:type="spellEnd"/>
    </w:p>
    <w:p w14:paraId="74D941E5" w14:textId="77777777" w:rsidR="00A83786" w:rsidRDefault="00A83786" w:rsidP="00A83786">
      <w:pPr>
        <w:pStyle w:val="Listeafsnit"/>
        <w:numPr>
          <w:ilvl w:val="1"/>
          <w:numId w:val="1"/>
        </w:numPr>
      </w:pPr>
      <w:r>
        <w:t>Den grundliggende standard, hvori arkitekturkomponenter, snitflader og b</w:t>
      </w:r>
      <w:r>
        <w:t>e</w:t>
      </w:r>
      <w:r>
        <w:t>skedformater specificeres.</w:t>
      </w:r>
    </w:p>
    <w:p w14:paraId="4DC1F0CA" w14:textId="77777777" w:rsidR="00A83786" w:rsidRDefault="00A83786" w:rsidP="00A83786">
      <w:pPr>
        <w:pStyle w:val="Listeafsnit"/>
        <w:numPr>
          <w:ilvl w:val="1"/>
          <w:numId w:val="1"/>
        </w:numPr>
      </w:pPr>
      <w:r>
        <w:t>I WS-</w:t>
      </w:r>
      <w:proofErr w:type="spellStart"/>
      <w:r>
        <w:t>BaseNotification</w:t>
      </w:r>
      <w:proofErr w:type="spellEnd"/>
      <w:r>
        <w:t xml:space="preserve"> specificeres endvidere hvorledes abonnementer (kaldet </w:t>
      </w:r>
      <w:proofErr w:type="spellStart"/>
      <w:r>
        <w:rPr>
          <w:i/>
        </w:rPr>
        <w:t>subscriptions</w:t>
      </w:r>
      <w:proofErr w:type="spellEnd"/>
      <w:r>
        <w:t>) håndteres.</w:t>
      </w:r>
    </w:p>
    <w:p w14:paraId="243F664D" w14:textId="77777777" w:rsidR="00A83786" w:rsidRPr="00380E44" w:rsidRDefault="00A83786" w:rsidP="00A83786">
      <w:pPr>
        <w:pStyle w:val="Listeafsnit"/>
        <w:numPr>
          <w:ilvl w:val="0"/>
          <w:numId w:val="1"/>
        </w:numPr>
        <w:rPr>
          <w:b/>
        </w:rPr>
      </w:pPr>
      <w:r w:rsidRPr="00380E44">
        <w:rPr>
          <w:b/>
        </w:rPr>
        <w:t>WS-</w:t>
      </w:r>
      <w:proofErr w:type="spellStart"/>
      <w:r w:rsidRPr="00380E44">
        <w:rPr>
          <w:b/>
        </w:rPr>
        <w:t>BrokeredNotification</w:t>
      </w:r>
      <w:proofErr w:type="spellEnd"/>
    </w:p>
    <w:p w14:paraId="2F44678C" w14:textId="77777777" w:rsidR="00A83786" w:rsidRDefault="00A83786" w:rsidP="00A83786">
      <w:pPr>
        <w:pStyle w:val="Listeafsnit"/>
        <w:numPr>
          <w:ilvl w:val="1"/>
          <w:numId w:val="1"/>
        </w:numPr>
      </w:pPr>
      <w:r>
        <w:t xml:space="preserve">En tillægsstandard, der beskriver hvorledes en adviseringsservice (kaldet en </w:t>
      </w:r>
      <w:proofErr w:type="spellStart"/>
      <w:r>
        <w:rPr>
          <w:i/>
        </w:rPr>
        <w:t>broker</w:t>
      </w:r>
      <w:proofErr w:type="spellEnd"/>
      <w:r>
        <w:t>) indføres i arkitekturen, og hvilke funktionelle krav der stilles.</w:t>
      </w:r>
    </w:p>
    <w:p w14:paraId="6E453BF3" w14:textId="77777777" w:rsidR="00A83786" w:rsidRPr="00380E44" w:rsidRDefault="00A83786" w:rsidP="00A83786">
      <w:pPr>
        <w:pStyle w:val="Listeafsnit"/>
        <w:numPr>
          <w:ilvl w:val="0"/>
          <w:numId w:val="1"/>
        </w:numPr>
        <w:rPr>
          <w:b/>
        </w:rPr>
      </w:pPr>
      <w:r w:rsidRPr="00380E44">
        <w:rPr>
          <w:b/>
        </w:rPr>
        <w:t>WS-</w:t>
      </w:r>
      <w:proofErr w:type="spellStart"/>
      <w:r w:rsidRPr="00380E44">
        <w:rPr>
          <w:b/>
        </w:rPr>
        <w:t>Topics</w:t>
      </w:r>
      <w:proofErr w:type="spellEnd"/>
    </w:p>
    <w:p w14:paraId="7119CE2A" w14:textId="77777777" w:rsidR="00A83786" w:rsidRDefault="00A83786" w:rsidP="00A83786">
      <w:pPr>
        <w:pStyle w:val="Listeafsnit"/>
        <w:numPr>
          <w:ilvl w:val="1"/>
          <w:numId w:val="1"/>
        </w:numPr>
      </w:pPr>
      <w:proofErr w:type="spellStart"/>
      <w:r>
        <w:rPr>
          <w:i/>
        </w:rPr>
        <w:t>Topics</w:t>
      </w:r>
      <w:proofErr w:type="spellEnd"/>
      <w:r>
        <w:t xml:space="preserve"> beskriver typen af adviseringer. I WS-</w:t>
      </w:r>
      <w:proofErr w:type="spellStart"/>
      <w:r>
        <w:t>Topics</w:t>
      </w:r>
      <w:proofErr w:type="spellEnd"/>
      <w:r>
        <w:t xml:space="preserve"> specificeres metoder til hierarkisk opdeling af typer samt eksempler på regelsprog, der gør det muligt at abonnere på adviseringer baseret på typerne.</w:t>
      </w:r>
    </w:p>
    <w:p w14:paraId="060708E3" w14:textId="77777777" w:rsidR="00A83786" w:rsidRDefault="00A83786" w:rsidP="00A83786"/>
    <w:p w14:paraId="56ECA808" w14:textId="77777777" w:rsidR="00A83786" w:rsidRDefault="00A83786" w:rsidP="00A83786">
      <w:pPr>
        <w:pStyle w:val="Overskrift2"/>
      </w:pPr>
      <w:bookmarkStart w:id="38" w:name="_Toc208996627"/>
      <w:r>
        <w:lastRenderedPageBreak/>
        <w:t>Kommunikation og snitflader</w:t>
      </w:r>
      <w:bookmarkEnd w:id="38"/>
    </w:p>
    <w:p w14:paraId="4FF72441" w14:textId="77777777" w:rsidR="00A83786" w:rsidRDefault="00A83786" w:rsidP="00A83786">
      <w:r>
        <w:t>WS-Notification specificerer en række snitflader, de enkelte aktører skal implementere, samt formatet på beskederne udvekslet i kommunikationen på snitfladerne. Standarden beskriver ikke blot de overordnede rammer for snitflader og kommunikation, men går i detaljer i et o</w:t>
      </w:r>
      <w:r>
        <w:t>m</w:t>
      </w:r>
      <w:r>
        <w:t>fang, der gør det muligt at implementere de relevante komponenter uden behov for yderlig</w:t>
      </w:r>
      <w:r>
        <w:t>e</w:t>
      </w:r>
      <w:r>
        <w:t>re analyser, idet der er inkluderet de nødvendige tekniske oplysninger (i form af WSDL-beskrivelser).</w:t>
      </w:r>
    </w:p>
    <w:p w14:paraId="5736BA49" w14:textId="77777777" w:rsidR="00A83786" w:rsidRDefault="00A83786" w:rsidP="00A83786">
      <w:pPr>
        <w:pStyle w:val="Overskrift2"/>
      </w:pPr>
      <w:bookmarkStart w:id="39" w:name="_Toc208996628"/>
      <w:r>
        <w:t>Afgrænsning af standarden</w:t>
      </w:r>
      <w:bookmarkEnd w:id="39"/>
    </w:p>
    <w:p w14:paraId="2657B54E" w14:textId="4F024332" w:rsidR="00A83786" w:rsidRDefault="00A83786" w:rsidP="00A83786">
      <w:r>
        <w:t>WS-Notification specificerer meget præcist hvorledes kommunikationen mellem parterne forløber, og fordeler opgaver og ansvar mellem parterne. Følgende er</w:t>
      </w:r>
      <w:r w:rsidR="00BE00F5">
        <w:t xml:space="preserve"> dog</w:t>
      </w:r>
      <w:r>
        <w:t xml:space="preserve"> </w:t>
      </w:r>
      <w:r w:rsidRPr="00BE00F5">
        <w:rPr>
          <w:b/>
        </w:rPr>
        <w:t>ikke</w:t>
      </w:r>
      <w:r>
        <w:t xml:space="preserve"> specificeret i WS-Notification:</w:t>
      </w:r>
    </w:p>
    <w:p w14:paraId="0DD33D04" w14:textId="77777777" w:rsidR="00A83786" w:rsidRDefault="00A83786" w:rsidP="00A83786">
      <w:pPr>
        <w:pStyle w:val="Listeafsnit"/>
        <w:numPr>
          <w:ilvl w:val="0"/>
          <w:numId w:val="1"/>
        </w:numPr>
      </w:pPr>
      <w:r>
        <w:t>Formatet af adviseringer (”</w:t>
      </w:r>
      <w:proofErr w:type="spellStart"/>
      <w:r>
        <w:t>payload</w:t>
      </w:r>
      <w:proofErr w:type="spellEnd"/>
      <w:r>
        <w:t>”)</w:t>
      </w:r>
    </w:p>
    <w:p w14:paraId="7BD88775" w14:textId="755C8A0C" w:rsidR="00A83786" w:rsidRDefault="00A83786" w:rsidP="00A83786">
      <w:pPr>
        <w:pStyle w:val="Listeafsnit"/>
        <w:numPr>
          <w:ilvl w:val="1"/>
          <w:numId w:val="1"/>
        </w:numPr>
      </w:pPr>
      <w:r>
        <w:t xml:space="preserve">Data i adviseringer defineres for det domæne, der arbejdes indenfor. </w:t>
      </w:r>
      <w:r w:rsidR="00E226BA">
        <w:t xml:space="preserve">En given adviseringskilde skal udfærdige en </w:t>
      </w:r>
      <w:r>
        <w:t>profil for indhold og format af adviseringer.</w:t>
      </w:r>
    </w:p>
    <w:p w14:paraId="3CD19EDF" w14:textId="063BCB91" w:rsidR="00A83786" w:rsidRDefault="00A83786" w:rsidP="00A83786">
      <w:pPr>
        <w:pStyle w:val="Listeafsnit"/>
        <w:numPr>
          <w:ilvl w:val="0"/>
          <w:numId w:val="1"/>
        </w:numPr>
      </w:pPr>
      <w:r>
        <w:t>Sammenhæng mellem ”</w:t>
      </w:r>
      <w:r w:rsidR="00270ED9">
        <w:t>begivenhed</w:t>
      </w:r>
      <w:r>
        <w:t>” og ”advisering”</w:t>
      </w:r>
    </w:p>
    <w:p w14:paraId="50C8A528" w14:textId="77777777" w:rsidR="00A83786" w:rsidRDefault="00A83786" w:rsidP="00A83786">
      <w:pPr>
        <w:pStyle w:val="Listeafsnit"/>
        <w:numPr>
          <w:ilvl w:val="1"/>
          <w:numId w:val="1"/>
        </w:numPr>
      </w:pPr>
      <w:r>
        <w:t>Standarden forholder sig ikke til hvad der udløser en advisering, men alene mekanismerne til formidling af en advisering. Det er derfor op til de advis</w:t>
      </w:r>
      <w:r>
        <w:t>e</w:t>
      </w:r>
      <w:r>
        <w:t>ringsproducerende parter at definere hvilke situationer eller handlinger, der udløser en advisering.</w:t>
      </w:r>
    </w:p>
    <w:p w14:paraId="3C74C8B2" w14:textId="77777777" w:rsidR="00A83786" w:rsidRDefault="00A83786" w:rsidP="00A83786">
      <w:pPr>
        <w:pStyle w:val="Listeafsnit"/>
        <w:numPr>
          <w:ilvl w:val="0"/>
          <w:numId w:val="1"/>
        </w:numPr>
      </w:pPr>
      <w:r>
        <w:t>Hvordan en abonnent ”opdager” potentielle adviseringskilder</w:t>
      </w:r>
    </w:p>
    <w:p w14:paraId="67443458" w14:textId="77777777" w:rsidR="00A83786" w:rsidRDefault="00A83786" w:rsidP="00A83786">
      <w:pPr>
        <w:pStyle w:val="Listeafsnit"/>
        <w:numPr>
          <w:ilvl w:val="1"/>
          <w:numId w:val="1"/>
        </w:numPr>
      </w:pPr>
      <w:r>
        <w:t>Standarden beskriver ikke hvordan adviseringskilder formidler deres eks</w:t>
      </w:r>
      <w:r>
        <w:t>i</w:t>
      </w:r>
      <w:r>
        <w:t>stens. Det er derfor nødvendigt at offentliggøre en liste af adviseringskilder og hvilke typer af adviseringer, de respektive kilder kan producere.</w:t>
      </w:r>
    </w:p>
    <w:p w14:paraId="3E991273" w14:textId="77777777" w:rsidR="00A83786" w:rsidRDefault="00A83786" w:rsidP="00A83786">
      <w:pPr>
        <w:pStyle w:val="Listeafsnit"/>
        <w:numPr>
          <w:ilvl w:val="0"/>
          <w:numId w:val="1"/>
        </w:numPr>
      </w:pPr>
      <w:r>
        <w:t>Rækkefølge af adviseringer</w:t>
      </w:r>
    </w:p>
    <w:p w14:paraId="116590A2" w14:textId="77777777" w:rsidR="00A83786" w:rsidRDefault="00A83786" w:rsidP="00A83786">
      <w:pPr>
        <w:pStyle w:val="Listeafsnit"/>
        <w:numPr>
          <w:ilvl w:val="1"/>
          <w:numId w:val="1"/>
        </w:numPr>
      </w:pPr>
      <w:r>
        <w:t>Standarden forholder sig ikke til hvorvidt der bevares tidsmæssig rækkefølge af adviseringer. Der er derfor ikke garanti for at to abonnenter modtager adv</w:t>
      </w:r>
      <w:r>
        <w:t>i</w:t>
      </w:r>
      <w:r>
        <w:t>seringer i nøjagtig samme rækkefølge.</w:t>
      </w:r>
    </w:p>
    <w:p w14:paraId="006A5BF1" w14:textId="77777777" w:rsidR="00A83786" w:rsidRDefault="00A83786" w:rsidP="00A83786"/>
    <w:p w14:paraId="40250FEC" w14:textId="4A33B33E" w:rsidR="00CD04B1" w:rsidRDefault="00CD04B1" w:rsidP="00D47347">
      <w:pPr>
        <w:pStyle w:val="Overskrift1"/>
      </w:pPr>
      <w:bookmarkStart w:id="40" w:name="_Toc208996629"/>
      <w:r>
        <w:lastRenderedPageBreak/>
        <w:t>Realiseringsmuligheder</w:t>
      </w:r>
      <w:bookmarkEnd w:id="40"/>
    </w:p>
    <w:p w14:paraId="45387BEF" w14:textId="17F8C417" w:rsidR="00FB24E8" w:rsidRDefault="00F70799" w:rsidP="00D52D54">
      <w:r>
        <w:t>Som ovenfor nævnt anbefales det at etablere en WS-Notification baseret l</w:t>
      </w:r>
      <w:r w:rsidR="00FD4C8A">
        <w:t>øsning. Der er flere muligheder:</w:t>
      </w:r>
    </w:p>
    <w:p w14:paraId="6706353C" w14:textId="54F94CFC" w:rsidR="00FD4C8A" w:rsidRDefault="00FD4C8A" w:rsidP="004F1F93">
      <w:pPr>
        <w:pStyle w:val="Listeafsnit"/>
        <w:numPr>
          <w:ilvl w:val="0"/>
          <w:numId w:val="18"/>
        </w:numPr>
      </w:pPr>
      <w:r>
        <w:t xml:space="preserve">Anskaffe et kommercielt produkt, der realiserer WS-Notification </w:t>
      </w:r>
      <w:r w:rsidR="00BC4D96">
        <w:t>standarden</w:t>
      </w:r>
    </w:p>
    <w:p w14:paraId="00447F3C" w14:textId="722912D3" w:rsidR="00BC4D96" w:rsidRDefault="00BC4D96" w:rsidP="004F1F93">
      <w:pPr>
        <w:pStyle w:val="Listeafsnit"/>
        <w:numPr>
          <w:ilvl w:val="0"/>
          <w:numId w:val="18"/>
        </w:numPr>
      </w:pPr>
      <w:r>
        <w:t>Anskaffe et Open Source produkt, der realiserer WS-Notification standarden</w:t>
      </w:r>
    </w:p>
    <w:p w14:paraId="3E69C8EC" w14:textId="7B4DCCEA" w:rsidR="00BC4D96" w:rsidRDefault="00BC4D96" w:rsidP="004F1F93">
      <w:pPr>
        <w:pStyle w:val="Listeafsnit"/>
        <w:numPr>
          <w:ilvl w:val="0"/>
          <w:numId w:val="18"/>
        </w:numPr>
      </w:pPr>
      <w:r>
        <w:t>Kravspecificere en løsning, der realiserer WS-Notification standarden, og søsætte et udviklingsprojekt</w:t>
      </w:r>
    </w:p>
    <w:p w14:paraId="72BB1C46" w14:textId="1A328EB7" w:rsidR="00BC4D96" w:rsidRDefault="00BC4D96" w:rsidP="004F1F93">
      <w:pPr>
        <w:pStyle w:val="Listeafsnit"/>
        <w:numPr>
          <w:ilvl w:val="0"/>
          <w:numId w:val="18"/>
        </w:numPr>
      </w:pPr>
      <w:r>
        <w:t xml:space="preserve">Hybrider, f.eks. at der anskaffes et Open Source produkt, men at der videreudvikles på dette, så det bedst muligt </w:t>
      </w:r>
      <w:r w:rsidR="004F1F93">
        <w:t>tilpasses NSP og DoDi infrastrukturen</w:t>
      </w:r>
    </w:p>
    <w:p w14:paraId="6F54960E" w14:textId="77777777" w:rsidR="00B914CF" w:rsidRDefault="004F1F93" w:rsidP="00D52D54">
      <w:r>
        <w:t>Hver af disse realiseringsmuligheder har sine styrker og svagheder</w:t>
      </w:r>
      <w:r w:rsidR="007E539E">
        <w:t>. Et udbredt og velafpr</w:t>
      </w:r>
      <w:r w:rsidR="007E539E">
        <w:t>ø</w:t>
      </w:r>
      <w:r w:rsidR="007E539E">
        <w:t xml:space="preserve">vet kommercielt produkt må forventes at have en </w:t>
      </w:r>
      <w:r w:rsidR="00AA4B06">
        <w:t>højere modenhed og nogle bedre drifts</w:t>
      </w:r>
      <w:r w:rsidR="00FD0C91">
        <w:t>- og support-</w:t>
      </w:r>
      <w:r w:rsidR="00AA4B06">
        <w:t>egenskaber end et eget-udviklet produkt</w:t>
      </w:r>
      <w:r w:rsidR="006B5F5A">
        <w:t xml:space="preserve"> vil have fra begyndelsen</w:t>
      </w:r>
      <w:r w:rsidR="00AA4B06">
        <w:t xml:space="preserve">. </w:t>
      </w:r>
      <w:r w:rsidR="00CC3453">
        <w:t xml:space="preserve">Omvendt kan kommercielle produkter stille nogle særlige krav til </w:t>
      </w:r>
      <w:r w:rsidR="006B5F5A">
        <w:t xml:space="preserve">infrastruktur og </w:t>
      </w:r>
      <w:r w:rsidR="00426715">
        <w:t xml:space="preserve">anskaffelse af </w:t>
      </w:r>
      <w:r w:rsidR="006B5F5A">
        <w:t>øvrige komponenter</w:t>
      </w:r>
      <w:r w:rsidR="00426715">
        <w:t xml:space="preserve"> fra leverandøren</w:t>
      </w:r>
      <w:r w:rsidR="006B5F5A">
        <w:t xml:space="preserve">, der kan gøre NSP konceptet endnu mere kompleks, hvis dette skal </w:t>
      </w:r>
      <w:r w:rsidR="003A7292">
        <w:t>implementeres</w:t>
      </w:r>
      <w:r w:rsidR="006B5F5A">
        <w:t xml:space="preserve">. </w:t>
      </w:r>
      <w:r w:rsidR="00B914CF">
        <w:t>Endvidere er der selvfølgelig licensprisen, der skal med i overv</w:t>
      </w:r>
      <w:r w:rsidR="00B914CF">
        <w:t>e</w:t>
      </w:r>
      <w:r w:rsidR="00B914CF">
        <w:t>jelserne.</w:t>
      </w:r>
    </w:p>
    <w:p w14:paraId="5BC2BC3F" w14:textId="77777777" w:rsidR="0014259D" w:rsidRDefault="006B5F5A" w:rsidP="00D52D54">
      <w:r>
        <w:t xml:space="preserve">Et Open Source produkt </w:t>
      </w:r>
      <w:r w:rsidR="006442F7">
        <w:t xml:space="preserve">kan være modent, velafprøvet og velsupporteret, men kan </w:t>
      </w:r>
      <w:r w:rsidR="007166EB">
        <w:t xml:space="preserve">også </w:t>
      </w:r>
      <w:r w:rsidR="006442F7">
        <w:t xml:space="preserve">være skrøbeligt ift. ”mode-fænomener”. </w:t>
      </w:r>
      <w:r w:rsidR="007166EB">
        <w:t xml:space="preserve">F.eks. kan </w:t>
      </w:r>
      <w:r w:rsidR="00C715FD">
        <w:t>eksisterende projekter/produkter lide en stille død ved at de primære udviklerressourcer (frivillige) flytter til nye og for dem mere int</w:t>
      </w:r>
      <w:r w:rsidR="00C715FD">
        <w:t>e</w:t>
      </w:r>
      <w:r w:rsidR="00C715FD">
        <w:t>ressante projekter</w:t>
      </w:r>
      <w:r w:rsidR="007166EB">
        <w:t>.</w:t>
      </w:r>
      <w:r w:rsidR="00426715">
        <w:t xml:space="preserve"> Til gengæld </w:t>
      </w:r>
      <w:r w:rsidR="003A7292">
        <w:t xml:space="preserve">har man mulighed for at påvirke </w:t>
      </w:r>
      <w:r w:rsidR="00426715">
        <w:t>Open Source</w:t>
      </w:r>
      <w:r w:rsidR="003A7292">
        <w:t xml:space="preserve"> projekter til at gå i en bestemt retning, eller for den sags skyld bidrage til projektet med komponenter, der </w:t>
      </w:r>
      <w:r w:rsidR="001E6F64">
        <w:t>passer til egne behov.</w:t>
      </w:r>
    </w:p>
    <w:p w14:paraId="7FB774E6" w14:textId="58BCAAA8" w:rsidR="00CD04B1" w:rsidRDefault="0018361F" w:rsidP="00D52D54">
      <w:r>
        <w:t>En eget-udviklet løsning giver ultimativ frihed til at tilskære løsningen efter NSP infrastrukt</w:t>
      </w:r>
      <w:r>
        <w:t>u</w:t>
      </w:r>
      <w:r>
        <w:t>ren, men kan være dyr at anskaffe og vil tage år om at modne.</w:t>
      </w:r>
    </w:p>
    <w:p w14:paraId="65994CEB" w14:textId="2CE74E32" w:rsidR="00363BB4" w:rsidRDefault="005F72BD" w:rsidP="00363BB4">
      <w:pPr>
        <w:keepNext/>
      </w:pPr>
      <w:r w:rsidRPr="005F72BD">
        <w:rPr>
          <w:noProof/>
          <w:lang w:val="en-US"/>
        </w:rPr>
        <w:drawing>
          <wp:inline distT="0" distB="0" distL="0" distR="0" wp14:anchorId="1322E4A4" wp14:editId="31DCB812">
            <wp:extent cx="4460663" cy="2795592"/>
            <wp:effectExtent l="0" t="0" r="0" b="0"/>
            <wp:docPr id="9" name="Bille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60663" cy="2795592"/>
                    </a:xfrm>
                    <a:prstGeom prst="rect">
                      <a:avLst/>
                    </a:prstGeom>
                    <a:noFill/>
                    <a:ln>
                      <a:noFill/>
                    </a:ln>
                  </pic:spPr>
                </pic:pic>
              </a:graphicData>
            </a:graphic>
          </wp:inline>
        </w:drawing>
      </w:r>
    </w:p>
    <w:p w14:paraId="7FAD3D55" w14:textId="05AE666F" w:rsidR="007513F6" w:rsidRDefault="00363BB4" w:rsidP="00926921">
      <w:pPr>
        <w:pStyle w:val="Billedtekst"/>
        <w:ind w:left="851" w:right="1273"/>
        <w:jc w:val="left"/>
      </w:pPr>
      <w:r>
        <w:t xml:space="preserve">Figur </w:t>
      </w:r>
      <w:fldSimple w:instr=" SEQ Figur \* ARABIC ">
        <w:ins w:id="41" w:author="Thor Schliemann, NSI" w:date="2012-09-05T15:24:00Z">
          <w:r w:rsidR="00CA382F">
            <w:rPr>
              <w:noProof/>
            </w:rPr>
            <w:t>7</w:t>
          </w:r>
        </w:ins>
      </w:fldSimple>
      <w:r>
        <w:t xml:space="preserve"> - Generel sammenhæng mellem fleksibilitet og modenhed</w:t>
      </w:r>
      <w:r w:rsidR="0014259D">
        <w:t xml:space="preserve"> for de forske</w:t>
      </w:r>
      <w:r w:rsidR="0014259D">
        <w:t>l</w:t>
      </w:r>
      <w:r w:rsidR="0014259D">
        <w:t>lige anskaffelsesscenarier</w:t>
      </w:r>
      <w:r>
        <w:t>.</w:t>
      </w:r>
    </w:p>
    <w:p w14:paraId="002A57FA" w14:textId="5FFD74E4" w:rsidR="0018361F" w:rsidRDefault="00EF7238" w:rsidP="00D52D54">
      <w:r>
        <w:t>En hurtigt markedsanalyse viser, at der både findes kommercielle og Open Source realis</w:t>
      </w:r>
      <w:r>
        <w:t>e</w:t>
      </w:r>
      <w:r>
        <w:t>ringer af WS-</w:t>
      </w:r>
      <w:r w:rsidR="00926921">
        <w:t>N</w:t>
      </w:r>
      <w:r>
        <w:t xml:space="preserve">otification. </w:t>
      </w:r>
      <w:r w:rsidR="00C028BC">
        <w:t>Den nok mest stabile og udbredte kommercielle realisering af WS-</w:t>
      </w:r>
      <w:r w:rsidR="00C028BC">
        <w:lastRenderedPageBreak/>
        <w:t xml:space="preserve">Notification er i IBM’s </w:t>
      </w:r>
      <w:r w:rsidR="001E753C">
        <w:t>SOA platform WebS</w:t>
      </w:r>
      <w:r w:rsidR="00432F57">
        <w:t xml:space="preserve">phere, hvor realiseringen er baseret på </w:t>
      </w:r>
      <w:r w:rsidR="001E753C">
        <w:t xml:space="preserve"> </w:t>
      </w:r>
      <w:r w:rsidR="00432F57">
        <w:t>MQ Ser</w:t>
      </w:r>
      <w:r w:rsidR="00432F57">
        <w:t>i</w:t>
      </w:r>
      <w:r w:rsidR="00432F57">
        <w:t xml:space="preserve">es. </w:t>
      </w:r>
      <w:r w:rsidR="001E753C">
        <w:t xml:space="preserve">Denne passer dog dårligt ind </w:t>
      </w:r>
      <w:r w:rsidR="00B914CF">
        <w:t xml:space="preserve">den nuværende infrastruktur og kommer </w:t>
      </w:r>
      <w:r w:rsidR="0014259D">
        <w:t>også med nogle licenspriser, der kan være prohibi</w:t>
      </w:r>
      <w:r w:rsidR="00985169">
        <w:t>tive ift. en hurtig realisering på NSP.</w:t>
      </w:r>
    </w:p>
    <w:p w14:paraId="6C648D56" w14:textId="0E9C73D7" w:rsidR="00985169" w:rsidRDefault="00797FD7" w:rsidP="00D52D54">
      <w:r>
        <w:t xml:space="preserve">Den mest lovende Open Source realisering er fra Apache </w:t>
      </w:r>
      <w:r w:rsidR="009A6C89">
        <w:t>CFX, hvor den konkrete realisering</w:t>
      </w:r>
      <w:r w:rsidR="0018047E">
        <w:t xml:space="preserve"> er baseret på Apache Active-MQ.</w:t>
      </w:r>
    </w:p>
    <w:p w14:paraId="50C32187" w14:textId="2314A579" w:rsidR="00C33CF9" w:rsidRDefault="00C33CF9" w:rsidP="00D52D54">
      <w:proofErr w:type="spellStart"/>
      <w:r>
        <w:t>JBoss</w:t>
      </w:r>
      <w:proofErr w:type="spellEnd"/>
      <w:r>
        <w:t xml:space="preserve"> har ingen realisering af WS-Notifications, men noget tyder på, at Apache CFX er kompatibel med </w:t>
      </w:r>
      <w:proofErr w:type="spellStart"/>
      <w:r>
        <w:t>JBoss</w:t>
      </w:r>
      <w:proofErr w:type="spellEnd"/>
      <w:r w:rsidR="00030B4E">
        <w:t>,</w:t>
      </w:r>
      <w:r>
        <w:t xml:space="preserve"> og derfor kan </w:t>
      </w:r>
      <w:r w:rsidR="00030B4E">
        <w:t xml:space="preserve">afvikles på </w:t>
      </w:r>
      <w:proofErr w:type="spellStart"/>
      <w:r w:rsidR="00030B4E">
        <w:t>JBoss</w:t>
      </w:r>
      <w:proofErr w:type="spellEnd"/>
      <w:r w:rsidR="00030B4E">
        <w:t xml:space="preserve"> platformen.</w:t>
      </w:r>
    </w:p>
    <w:p w14:paraId="5E8B5F3F" w14:textId="297A2FFA" w:rsidR="0018047E" w:rsidRDefault="0018047E" w:rsidP="00D52D54">
      <w:r>
        <w:t>Ingen af ovenstående kan prale af stor udbredelse, men set fra et udviklersynspunkt betra</w:t>
      </w:r>
      <w:r>
        <w:t>g</w:t>
      </w:r>
      <w:r>
        <w:t xml:space="preserve">tes de begge som </w:t>
      </w:r>
      <w:r w:rsidR="00030B4E">
        <w:t>stabile og modne</w:t>
      </w:r>
      <w:r w:rsidR="000D5D29">
        <w:t>.</w:t>
      </w:r>
    </w:p>
    <w:p w14:paraId="0CEE67C0" w14:textId="77777777" w:rsidR="002930E6" w:rsidRDefault="002930E6" w:rsidP="00D52D54"/>
    <w:tbl>
      <w:tblPr>
        <w:tblStyle w:val="Tabelgitter"/>
        <w:tblW w:w="7655" w:type="dxa"/>
        <w:tblInd w:w="817" w:type="dxa"/>
        <w:shd w:val="clear" w:color="auto" w:fill="D9D9D9" w:themeFill="background1" w:themeFillShade="D9"/>
        <w:tblLook w:val="04A0" w:firstRow="1" w:lastRow="0" w:firstColumn="1" w:lastColumn="0" w:noHBand="0" w:noVBand="1"/>
      </w:tblPr>
      <w:tblGrid>
        <w:gridCol w:w="7655"/>
      </w:tblGrid>
      <w:tr w:rsidR="002930E6" w14:paraId="037725B6" w14:textId="77777777" w:rsidTr="000F12F9">
        <w:tc>
          <w:tcPr>
            <w:tcW w:w="7655" w:type="dxa"/>
            <w:shd w:val="clear" w:color="auto" w:fill="D9D9D9" w:themeFill="background1" w:themeFillShade="D9"/>
          </w:tcPr>
          <w:p w14:paraId="310EDFCE" w14:textId="22ACBE60" w:rsidR="002930E6" w:rsidRDefault="002930E6" w:rsidP="000F12F9">
            <w:pPr>
              <w:rPr>
                <w:b/>
              </w:rPr>
            </w:pPr>
            <w:r>
              <w:rPr>
                <w:b/>
              </w:rPr>
              <w:t>Anbefaling:</w:t>
            </w:r>
          </w:p>
          <w:p w14:paraId="19F913BE" w14:textId="765297A4" w:rsidR="002930E6" w:rsidRPr="002930E6" w:rsidRDefault="002930E6" w:rsidP="000F12F9">
            <w:pPr>
              <w:spacing w:after="120"/>
            </w:pPr>
            <w:r>
              <w:t xml:space="preserve">Baseret på disse observationer, anbefales det at der etableres et </w:t>
            </w:r>
            <w:r w:rsidRPr="00052FD7">
              <w:t>”</w:t>
            </w:r>
            <w:proofErr w:type="spellStart"/>
            <w:r w:rsidRPr="00052FD7">
              <w:t>Proof</w:t>
            </w:r>
            <w:proofErr w:type="spellEnd"/>
            <w:r w:rsidRPr="00052FD7">
              <w:t xml:space="preserve"> of </w:t>
            </w:r>
            <w:proofErr w:type="spellStart"/>
            <w:r w:rsidRPr="00052FD7">
              <w:t>Concept</w:t>
            </w:r>
            <w:proofErr w:type="spellEnd"/>
            <w:r w:rsidRPr="00052FD7">
              <w:t>”</w:t>
            </w:r>
            <w:r>
              <w:t xml:space="preserve"> af Apache CXF produktet, med henblik på at afdække om CFX kan etableres på NSP (gerne i </w:t>
            </w:r>
            <w:proofErr w:type="spellStart"/>
            <w:r>
              <w:t>JBoss</w:t>
            </w:r>
            <w:proofErr w:type="spellEnd"/>
            <w:r>
              <w:t xml:space="preserve">) og hvilke egenskaber produktet har i forhold til </w:t>
            </w:r>
            <w:proofErr w:type="spellStart"/>
            <w:r>
              <w:t>intrceptors</w:t>
            </w:r>
            <w:proofErr w:type="spellEnd"/>
            <w:r>
              <w:t xml:space="preserve"> til håndtering af ”Den Gode Web Service”, håndtering af adviserings-typer i standarden WS-</w:t>
            </w:r>
            <w:proofErr w:type="spellStart"/>
            <w:r>
              <w:t>Topics</w:t>
            </w:r>
            <w:proofErr w:type="spellEnd"/>
            <w:r>
              <w:t>, opsætning og administration af filtre mv.</w:t>
            </w:r>
          </w:p>
        </w:tc>
      </w:tr>
    </w:tbl>
    <w:p w14:paraId="49CF6847" w14:textId="77777777" w:rsidR="002930E6" w:rsidRDefault="002930E6" w:rsidP="00D52D54"/>
    <w:p w14:paraId="472FF69C" w14:textId="1562406A" w:rsidR="00465905" w:rsidRDefault="00D150D6" w:rsidP="00D52D54">
      <w:pPr>
        <w:pStyle w:val="Overskrift2"/>
      </w:pPr>
      <w:bookmarkStart w:id="42" w:name="_Toc208996630"/>
      <w:r>
        <w:t>Implementering</w:t>
      </w:r>
      <w:r w:rsidR="00CA7E33">
        <w:t>stopologier</w:t>
      </w:r>
      <w:bookmarkEnd w:id="42"/>
    </w:p>
    <w:p w14:paraId="1F19128E" w14:textId="2540D3D8" w:rsidR="00432BA7" w:rsidRDefault="00432BA7" w:rsidP="006C0216">
      <w:r>
        <w:t xml:space="preserve">Den simpleste opsætning af en WS-Notification i et NSP miljø, er gennem </w:t>
      </w:r>
      <w:r w:rsidR="007D73FA">
        <w:t>etablering af en central instans (</w:t>
      </w:r>
      <w:r w:rsidR="00AB2588">
        <w:t>se</w:t>
      </w:r>
      <w:r w:rsidR="0024709C">
        <w:t xml:space="preserve"> </w:t>
      </w:r>
      <w:r w:rsidR="00A27418">
        <w:rPr>
          <w:highlight w:val="green"/>
        </w:rPr>
        <w:fldChar w:fldCharType="begin"/>
      </w:r>
      <w:r w:rsidR="00A27418">
        <w:rPr>
          <w:highlight w:val="green"/>
        </w:rPr>
        <w:instrText xml:space="preserve"> REF _Ref203058533 \h </w:instrText>
      </w:r>
      <w:r w:rsidR="00A27418">
        <w:rPr>
          <w:highlight w:val="green"/>
        </w:rPr>
      </w:r>
      <w:r w:rsidR="00A27418">
        <w:rPr>
          <w:highlight w:val="green"/>
        </w:rPr>
        <w:fldChar w:fldCharType="separate"/>
      </w:r>
      <w:ins w:id="43" w:author="Thor Schliemann, NSI" w:date="2012-09-05T15:24:00Z">
        <w:r w:rsidR="00CA382F">
          <w:t xml:space="preserve">Figur </w:t>
        </w:r>
        <w:r w:rsidR="00CA382F">
          <w:rPr>
            <w:noProof/>
          </w:rPr>
          <w:t>8</w:t>
        </w:r>
      </w:ins>
      <w:r w:rsidR="00A27418">
        <w:rPr>
          <w:highlight w:val="green"/>
        </w:rPr>
        <w:fldChar w:fldCharType="end"/>
      </w:r>
      <w:r w:rsidR="00AB2588">
        <w:t>).</w:t>
      </w:r>
    </w:p>
    <w:p w14:paraId="261DE9E4" w14:textId="45415432" w:rsidR="0024709C" w:rsidRDefault="00D95C79" w:rsidP="004D02E0">
      <w:pPr>
        <w:keepNext/>
        <w:jc w:val="center"/>
      </w:pPr>
      <w:r w:rsidRPr="00D95C79">
        <w:rPr>
          <w:noProof/>
          <w:lang w:val="en-US"/>
        </w:rPr>
        <w:drawing>
          <wp:inline distT="0" distB="0" distL="0" distR="0" wp14:anchorId="135B6935" wp14:editId="67B4B386">
            <wp:extent cx="5759450" cy="2328357"/>
            <wp:effectExtent l="0" t="0" r="6350" b="8890"/>
            <wp:docPr id="22" name="Bille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59450" cy="2328357"/>
                    </a:xfrm>
                    <a:prstGeom prst="rect">
                      <a:avLst/>
                    </a:prstGeom>
                    <a:noFill/>
                    <a:ln>
                      <a:noFill/>
                    </a:ln>
                  </pic:spPr>
                </pic:pic>
              </a:graphicData>
            </a:graphic>
          </wp:inline>
        </w:drawing>
      </w:r>
    </w:p>
    <w:p w14:paraId="72609606" w14:textId="387197A8" w:rsidR="0024709C" w:rsidRDefault="0024709C" w:rsidP="00A27418">
      <w:pPr>
        <w:pStyle w:val="Billedtekst"/>
      </w:pPr>
      <w:bookmarkStart w:id="44" w:name="_Ref203058533"/>
      <w:r>
        <w:t xml:space="preserve">Figur </w:t>
      </w:r>
      <w:fldSimple w:instr=" SEQ Figur \* ARABIC ">
        <w:ins w:id="45" w:author="Thor Schliemann, NSI" w:date="2012-09-05T15:24:00Z">
          <w:r w:rsidR="00CA382F">
            <w:rPr>
              <w:noProof/>
            </w:rPr>
            <w:t>8</w:t>
          </w:r>
        </w:ins>
      </w:fldSimple>
      <w:bookmarkEnd w:id="44"/>
      <w:r>
        <w:t xml:space="preserve"> - Den simpleste implementering af WS-Notification i NSP miljøet</w:t>
      </w:r>
      <w:r w:rsidR="00A27418">
        <w:t xml:space="preserve">. </w:t>
      </w:r>
    </w:p>
    <w:p w14:paraId="232EA101" w14:textId="78D3E949" w:rsidR="00AB2588" w:rsidRDefault="00E2080A" w:rsidP="006C0216">
      <w:r>
        <w:t xml:space="preserve">Fordelen ved denne </w:t>
      </w:r>
      <w:r w:rsidR="003100D6">
        <w:t xml:space="preserve">model </w:t>
      </w:r>
      <w:r>
        <w:t xml:space="preserve">er, at der kun skal drives </w:t>
      </w:r>
      <w:r w:rsidR="00CD3DFE">
        <w:t xml:space="preserve">og overvåges </w:t>
      </w:r>
      <w:r>
        <w:t>ét miljø og at alle advis</w:t>
      </w:r>
      <w:r>
        <w:t>e</w:t>
      </w:r>
      <w:r>
        <w:t>ringsdata er placeret centralt og dermed</w:t>
      </w:r>
      <w:r w:rsidR="00CD3DFE">
        <w:t xml:space="preserve"> kan underlægges central backup. Ulempen er, at der etableres et ”single point of </w:t>
      </w:r>
      <w:proofErr w:type="spellStart"/>
      <w:r w:rsidR="00CD3DFE">
        <w:t>failure</w:t>
      </w:r>
      <w:proofErr w:type="spellEnd"/>
      <w:r w:rsidR="00CD3DFE">
        <w:t xml:space="preserve">”, som vil påvirke alle anvendere af servicen, når den er utilgængelig. Sandsynligheden for utilgængelighed kan reduceres med </w:t>
      </w:r>
      <w:r w:rsidR="00EA4DA8">
        <w:t>redundans og ”</w:t>
      </w:r>
      <w:proofErr w:type="spellStart"/>
      <w:r w:rsidR="00EA4DA8">
        <w:t>fail</w:t>
      </w:r>
      <w:proofErr w:type="spellEnd"/>
      <w:r w:rsidR="00EA4DA8">
        <w:t xml:space="preserve"> over” mekanismer i det centrale miljø, men der er ikke indbygget robusthed i selve designet.</w:t>
      </w:r>
      <w:r w:rsidR="00C621F1">
        <w:t xml:space="preserve"> En anden mindre uhensigtsmæssighed er, at alle parter skal kunne ”nå” det centrale miljø</w:t>
      </w:r>
      <w:r w:rsidR="00A0052E">
        <w:t xml:space="preserve">. </w:t>
      </w:r>
      <w:r w:rsidR="00A0052E">
        <w:lastRenderedPageBreak/>
        <w:t>Dette vil typisk skulle gøres gennem sundhedsdatanetaftaler, der derfor skal eksistere inden denne løsning kan anvendes.</w:t>
      </w:r>
    </w:p>
    <w:p w14:paraId="0F24DEEC" w14:textId="170D020D" w:rsidR="00EA4DA8" w:rsidRDefault="00A0052E" w:rsidP="006C0216">
      <w:r>
        <w:t xml:space="preserve">Den sidstnævnte problematik vedr. sundhedsdatanetaftaler kan afhjælpes ved at etablere </w:t>
      </w:r>
      <w:r w:rsidR="007660A9">
        <w:t>pullpoints</w:t>
      </w:r>
      <w:r w:rsidR="00CF442C">
        <w:t xml:space="preserve"> og proxies</w:t>
      </w:r>
      <w:r w:rsidR="00206870">
        <w:t xml:space="preserve"> på NSP instanserne. Dels kan notifikations-interfacet, som anvendes af kilderne, </w:t>
      </w:r>
      <w:r w:rsidR="001D52EB">
        <w:t>afkobles, så dette bliver en robust og asynkron operation. Dels kan øvrige interf</w:t>
      </w:r>
      <w:r w:rsidR="001D52EB">
        <w:t>a</w:t>
      </w:r>
      <w:r w:rsidR="001D52EB">
        <w:t xml:space="preserve">ces (abonnement og rekvirering) </w:t>
      </w:r>
      <w:r w:rsidR="00CF442C">
        <w:t xml:space="preserve">etableres på NSP, så modtagersystemer alene skal </w:t>
      </w:r>
      <w:r w:rsidR="00035810">
        <w:t>ko</w:t>
      </w:r>
      <w:r w:rsidR="00035810">
        <w:t>m</w:t>
      </w:r>
      <w:r w:rsidR="00035810">
        <w:t xml:space="preserve">munikere med en (evt. lokalt placeret) </w:t>
      </w:r>
      <w:r w:rsidR="006C6580">
        <w:t>NSP</w:t>
      </w:r>
      <w:r w:rsidR="0073657E">
        <w:t xml:space="preserve"> (</w:t>
      </w:r>
      <w:r w:rsidR="00125F54">
        <w:rPr>
          <w:highlight w:val="green"/>
        </w:rPr>
        <w:fldChar w:fldCharType="begin"/>
      </w:r>
      <w:r w:rsidR="00125F54">
        <w:instrText xml:space="preserve"> REF _Ref203060693 \h </w:instrText>
      </w:r>
      <w:r w:rsidR="00125F54">
        <w:rPr>
          <w:highlight w:val="green"/>
        </w:rPr>
      </w:r>
      <w:r w:rsidR="00125F54">
        <w:rPr>
          <w:highlight w:val="green"/>
        </w:rPr>
        <w:fldChar w:fldCharType="separate"/>
      </w:r>
      <w:ins w:id="46" w:author="Thor Schliemann, NSI" w:date="2012-09-05T15:24:00Z">
        <w:r w:rsidR="00CA382F">
          <w:t xml:space="preserve">Figur </w:t>
        </w:r>
        <w:r w:rsidR="00CA382F">
          <w:rPr>
            <w:noProof/>
          </w:rPr>
          <w:t>9</w:t>
        </w:r>
      </w:ins>
      <w:r w:rsidR="00125F54">
        <w:rPr>
          <w:highlight w:val="green"/>
        </w:rPr>
        <w:fldChar w:fldCharType="end"/>
      </w:r>
      <w:r w:rsidR="0073657E">
        <w:t>).</w:t>
      </w:r>
    </w:p>
    <w:p w14:paraId="650AFC82" w14:textId="2E652E21" w:rsidR="00D1316F" w:rsidRDefault="00E6325B" w:rsidP="00A81CA1">
      <w:pPr>
        <w:keepNext/>
        <w:jc w:val="center"/>
      </w:pPr>
      <w:r w:rsidRPr="00E6325B">
        <w:rPr>
          <w:lang w:val="en-US"/>
        </w:rPr>
        <w:drawing>
          <wp:inline distT="0" distB="0" distL="0" distR="0" wp14:anchorId="38A83625" wp14:editId="2D1DD90D">
            <wp:extent cx="5027407" cy="4657302"/>
            <wp:effectExtent l="0" t="0" r="1905" b="0"/>
            <wp:docPr id="11" name="Bille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27580" cy="4657463"/>
                    </a:xfrm>
                    <a:prstGeom prst="rect">
                      <a:avLst/>
                    </a:prstGeom>
                    <a:noFill/>
                    <a:ln>
                      <a:noFill/>
                    </a:ln>
                  </pic:spPr>
                </pic:pic>
              </a:graphicData>
            </a:graphic>
          </wp:inline>
        </w:drawing>
      </w:r>
    </w:p>
    <w:p w14:paraId="3FC70716" w14:textId="40EC7238" w:rsidR="000725AB" w:rsidRDefault="00D1316F" w:rsidP="002F7023">
      <w:pPr>
        <w:pStyle w:val="Billedtekst"/>
        <w:ind w:left="426" w:right="281"/>
        <w:jc w:val="left"/>
      </w:pPr>
      <w:bookmarkStart w:id="47" w:name="_Ref203060693"/>
      <w:bookmarkStart w:id="48" w:name="_Ref203061026"/>
      <w:r>
        <w:t xml:space="preserve">Figur </w:t>
      </w:r>
      <w:fldSimple w:instr=" SEQ Figur \* ARABIC ">
        <w:ins w:id="49" w:author="Thor Schliemann, NSI" w:date="2012-09-05T15:24:00Z">
          <w:r w:rsidR="00CA382F">
            <w:rPr>
              <w:noProof/>
            </w:rPr>
            <w:t>9</w:t>
          </w:r>
        </w:ins>
      </w:fldSimple>
      <w:bookmarkEnd w:id="47"/>
      <w:r>
        <w:t xml:space="preserve"> </w:t>
      </w:r>
      <w:r w:rsidR="00BE5D1D">
        <w:t>–</w:t>
      </w:r>
      <w:r>
        <w:t xml:space="preserve"> </w:t>
      </w:r>
      <w:r w:rsidR="00BE5D1D">
        <w:t>Anbefalet</w:t>
      </w:r>
      <w:r>
        <w:t xml:space="preserve"> implementeringstopologi. NSP agerer i praksis "</w:t>
      </w:r>
      <w:r w:rsidR="004F0741">
        <w:t>buffer</w:t>
      </w:r>
      <w:r>
        <w:t xml:space="preserve">" </w:t>
      </w:r>
      <w:r w:rsidR="00C70933">
        <w:t>ift. adviseringer fra det centrale miljø</w:t>
      </w:r>
      <w:bookmarkEnd w:id="48"/>
      <w:r w:rsidR="00C70933">
        <w:t>.</w:t>
      </w:r>
    </w:p>
    <w:p w14:paraId="471660E9" w14:textId="4B81FC89" w:rsidR="0073657E" w:rsidRDefault="00FC39A2" w:rsidP="006C0216">
      <w:r>
        <w:t xml:space="preserve">Der </w:t>
      </w:r>
      <w:r w:rsidR="0073657E">
        <w:t>forventes størst behov for robusthed og tilgængelighed i adviseringssnitfladen</w:t>
      </w:r>
      <w:r w:rsidR="009E2340">
        <w:t xml:space="preserve"> (</w:t>
      </w:r>
      <w:proofErr w:type="spellStart"/>
      <w:r w:rsidR="0007278C" w:rsidRPr="00FB5FBE">
        <w:rPr>
          <w:rFonts w:ascii="Courier New" w:hAnsi="Courier New" w:cs="Courier New"/>
        </w:rPr>
        <w:t>notify</w:t>
      </w:r>
      <w:proofErr w:type="spellEnd"/>
      <w:r w:rsidR="0007278C">
        <w:t>)</w:t>
      </w:r>
      <w:r>
        <w:t xml:space="preserve">, hvor kilder </w:t>
      </w:r>
      <w:r w:rsidR="002F7023">
        <w:t xml:space="preserve">hurtigt og effektivt </w:t>
      </w:r>
      <w:r>
        <w:t>skal kunne komme af med adviseringer</w:t>
      </w:r>
      <w:r w:rsidR="00281BCD">
        <w:t xml:space="preserve">. </w:t>
      </w:r>
    </w:p>
    <w:p w14:paraId="5322331F" w14:textId="77777777" w:rsidR="008F11A3" w:rsidRDefault="008F11A3" w:rsidP="008F11A3"/>
    <w:tbl>
      <w:tblPr>
        <w:tblStyle w:val="Tabelgitter"/>
        <w:tblW w:w="7655" w:type="dxa"/>
        <w:tblInd w:w="817" w:type="dxa"/>
        <w:shd w:val="clear" w:color="auto" w:fill="D9D9D9" w:themeFill="background1" w:themeFillShade="D9"/>
        <w:tblLook w:val="04A0" w:firstRow="1" w:lastRow="0" w:firstColumn="1" w:lastColumn="0" w:noHBand="0" w:noVBand="1"/>
      </w:tblPr>
      <w:tblGrid>
        <w:gridCol w:w="7655"/>
      </w:tblGrid>
      <w:tr w:rsidR="008F11A3" w14:paraId="76FFBFEF" w14:textId="77777777" w:rsidTr="008F11A3">
        <w:tc>
          <w:tcPr>
            <w:tcW w:w="7655" w:type="dxa"/>
            <w:shd w:val="clear" w:color="auto" w:fill="D9D9D9" w:themeFill="background1" w:themeFillShade="D9"/>
          </w:tcPr>
          <w:p w14:paraId="6210135C" w14:textId="77777777" w:rsidR="008F11A3" w:rsidRDefault="008F11A3" w:rsidP="008F11A3">
            <w:pPr>
              <w:rPr>
                <w:b/>
              </w:rPr>
            </w:pPr>
            <w:r>
              <w:rPr>
                <w:b/>
              </w:rPr>
              <w:t>Anbefaling:</w:t>
            </w:r>
          </w:p>
          <w:p w14:paraId="1DC3AE3B" w14:textId="6947662D" w:rsidR="008F11A3" w:rsidRPr="002930E6" w:rsidRDefault="008F11A3" w:rsidP="00BE5D1D">
            <w:pPr>
              <w:spacing w:after="120"/>
            </w:pPr>
            <w:r>
              <w:t xml:space="preserve">Det anbefales at etablere ovenstående topologi </w:t>
            </w:r>
            <w:r w:rsidR="00BE5D1D">
              <w:t>(</w:t>
            </w:r>
            <w:r w:rsidR="00BE5D1D">
              <w:fldChar w:fldCharType="begin"/>
            </w:r>
            <w:r w:rsidR="00BE5D1D">
              <w:instrText xml:space="preserve"> REF _Ref203060693 \h </w:instrText>
            </w:r>
            <w:r w:rsidR="00BE5D1D">
              <w:fldChar w:fldCharType="separate"/>
            </w:r>
            <w:ins w:id="50" w:author="Thor Schliemann, NSI" w:date="2012-09-05T15:24:00Z">
              <w:r w:rsidR="00CA382F">
                <w:t xml:space="preserve">Figur </w:t>
              </w:r>
              <w:r w:rsidR="00CA382F">
                <w:rPr>
                  <w:noProof/>
                </w:rPr>
                <w:t>9</w:t>
              </w:r>
            </w:ins>
            <w:r w:rsidR="00BE5D1D">
              <w:fldChar w:fldCharType="end"/>
            </w:r>
            <w:r w:rsidR="00BE5D1D">
              <w:t xml:space="preserve">) </w:t>
            </w:r>
            <w:r>
              <w:t>i første version af en national adviseringskomponent.</w:t>
            </w:r>
          </w:p>
        </w:tc>
      </w:tr>
    </w:tbl>
    <w:p w14:paraId="2B406EF7" w14:textId="77777777" w:rsidR="008F11A3" w:rsidRDefault="008F11A3" w:rsidP="006C0216"/>
    <w:p w14:paraId="1966171B" w14:textId="38AF1FA1" w:rsidR="006B449C" w:rsidRDefault="001D432C" w:rsidP="006B449C">
      <w:pPr>
        <w:pStyle w:val="Overskrift2"/>
      </w:pPr>
      <w:bookmarkStart w:id="51" w:name="_Toc208996631"/>
      <w:r>
        <w:lastRenderedPageBreak/>
        <w:t xml:space="preserve">Forudsætninger for </w:t>
      </w:r>
      <w:r w:rsidR="00D60233">
        <w:t>r</w:t>
      </w:r>
      <w:r w:rsidR="006B449C">
        <w:t>ealisering i NSP infrastrukturen</w:t>
      </w:r>
      <w:bookmarkEnd w:id="51"/>
    </w:p>
    <w:p w14:paraId="0EED21E6" w14:textId="6F41CC4E" w:rsidR="00007832" w:rsidRDefault="00BA35C3" w:rsidP="006B449C">
      <w:r>
        <w:t>WS-Notification er grundlæggende bygget til ”push-push” notificering, dvs. kilder ”skubber” adviseringer til den mellemliggende ”</w:t>
      </w:r>
      <w:proofErr w:type="spellStart"/>
      <w:r>
        <w:t>broker</w:t>
      </w:r>
      <w:proofErr w:type="spellEnd"/>
      <w:r>
        <w:t xml:space="preserve">” som derefter ”skubber” adviseringerne til </w:t>
      </w:r>
      <w:r w:rsidR="00D459C7">
        <w:t>abo</w:t>
      </w:r>
      <w:r w:rsidR="00D459C7">
        <w:t>n</w:t>
      </w:r>
      <w:r w:rsidR="00D459C7">
        <w:t xml:space="preserve">nerende systemer. Af flere årsager er ”push” af adviseringer til abonnenter </w:t>
      </w:r>
      <w:r w:rsidR="00007832">
        <w:t>problematisk, og derfor foreslås det</w:t>
      </w:r>
      <w:r w:rsidR="00D60233">
        <w:t xml:space="preserve"> som ovenfor nævnt</w:t>
      </w:r>
      <w:r w:rsidR="00007832">
        <w:t>, at realisering af WS-Notification i NSP sammenhæng benytter sig af ”</w:t>
      </w:r>
      <w:proofErr w:type="spellStart"/>
      <w:r w:rsidR="00007832">
        <w:t>PullPoint</w:t>
      </w:r>
      <w:proofErr w:type="spellEnd"/>
      <w:r w:rsidR="00007832">
        <w:t>” begrebet i standar</w:t>
      </w:r>
      <w:r w:rsidR="00730A05">
        <w:t xml:space="preserve">den som </w:t>
      </w:r>
      <w:r w:rsidR="00D8616B">
        <w:t>illustreret i</w:t>
      </w:r>
      <w:r w:rsidR="00D60233">
        <w:t xml:space="preserve"> </w:t>
      </w:r>
      <w:r w:rsidR="00D60233">
        <w:rPr>
          <w:highlight w:val="green"/>
        </w:rPr>
        <w:fldChar w:fldCharType="begin"/>
      </w:r>
      <w:r w:rsidR="00D60233">
        <w:instrText xml:space="preserve"> REF _Ref203060693 \h </w:instrText>
      </w:r>
      <w:r w:rsidR="00D60233">
        <w:rPr>
          <w:highlight w:val="green"/>
        </w:rPr>
      </w:r>
      <w:r w:rsidR="00D60233">
        <w:rPr>
          <w:highlight w:val="green"/>
        </w:rPr>
        <w:fldChar w:fldCharType="separate"/>
      </w:r>
      <w:ins w:id="52" w:author="Thor Schliemann, NSI" w:date="2012-09-05T15:24:00Z">
        <w:r w:rsidR="00CA382F">
          <w:t xml:space="preserve">Figur </w:t>
        </w:r>
        <w:r w:rsidR="00CA382F">
          <w:rPr>
            <w:noProof/>
          </w:rPr>
          <w:t>9</w:t>
        </w:r>
      </w:ins>
      <w:r w:rsidR="00D60233">
        <w:rPr>
          <w:highlight w:val="green"/>
        </w:rPr>
        <w:fldChar w:fldCharType="end"/>
      </w:r>
      <w:r w:rsidR="00D60233">
        <w:t xml:space="preserve"> </w:t>
      </w:r>
      <w:r w:rsidR="00D60233" w:rsidRPr="00D60233">
        <w:fldChar w:fldCharType="begin"/>
      </w:r>
      <w:r w:rsidR="00D60233" w:rsidRPr="00D60233">
        <w:instrText xml:space="preserve"> REF _Ref203061026 \p \h </w:instrText>
      </w:r>
      <w:r w:rsidR="00D60233" w:rsidRPr="00D60233">
        <w:fldChar w:fldCharType="separate"/>
      </w:r>
      <w:ins w:id="53" w:author="Thor Schliemann, NSI" w:date="2012-09-05T15:24:00Z">
        <w:r w:rsidR="00CA382F">
          <w:t>ovenfor</w:t>
        </w:r>
      </w:ins>
      <w:r w:rsidR="00D60233" w:rsidRPr="00D60233">
        <w:fldChar w:fldCharType="end"/>
      </w:r>
      <w:r w:rsidR="00D8616B">
        <w:t>.</w:t>
      </w:r>
    </w:p>
    <w:p w14:paraId="6E4F11AA" w14:textId="3C3FE155" w:rsidR="00623999" w:rsidRDefault="00623999" w:rsidP="008473A4">
      <w:r>
        <w:t xml:space="preserve">I </w:t>
      </w:r>
      <w:r w:rsidR="00246948">
        <w:t xml:space="preserve">det </w:t>
      </w:r>
      <w:r w:rsidR="00265701">
        <w:t>det ovennævnte</w:t>
      </w:r>
      <w:r w:rsidR="00246948">
        <w:t xml:space="preserve"> Apache CXF produkt er der ikke implementeret </w:t>
      </w:r>
      <w:proofErr w:type="spellStart"/>
      <w:r w:rsidR="00246948">
        <w:t>PullPoints</w:t>
      </w:r>
      <w:proofErr w:type="spellEnd"/>
      <w:r w:rsidR="00246948">
        <w:t>, der pers</w:t>
      </w:r>
      <w:r w:rsidR="00246948">
        <w:t>i</w:t>
      </w:r>
      <w:r w:rsidR="00246948">
        <w:t xml:space="preserve">sterer </w:t>
      </w:r>
      <w:r w:rsidR="009C44BD">
        <w:t xml:space="preserve">notifikationer (i f.eks. en database). Derfor vil </w:t>
      </w:r>
      <w:r w:rsidR="00A512E4">
        <w:t xml:space="preserve">implementering af dette produkt kræve en udvidelse af Open Source produktet til at omfatte en sådan </w:t>
      </w:r>
      <w:proofErr w:type="spellStart"/>
      <w:r w:rsidR="00A512E4">
        <w:t>persistent</w:t>
      </w:r>
      <w:proofErr w:type="spellEnd"/>
      <w:r w:rsidR="00A512E4">
        <w:t xml:space="preserve"> </w:t>
      </w:r>
      <w:proofErr w:type="spellStart"/>
      <w:r w:rsidR="00A512E4">
        <w:t>PullPoint</w:t>
      </w:r>
      <w:proofErr w:type="spellEnd"/>
      <w:r w:rsidR="00A512E4">
        <w:t xml:space="preserve"> realis</w:t>
      </w:r>
      <w:r w:rsidR="00A512E4">
        <w:t>e</w:t>
      </w:r>
      <w:r w:rsidR="00A512E4">
        <w:t>ring.</w:t>
      </w:r>
    </w:p>
    <w:p w14:paraId="74373C42" w14:textId="77777777" w:rsidR="002D5D42" w:rsidRDefault="00A512E4" w:rsidP="008473A4">
      <w:r>
        <w:t xml:space="preserve">Samtidig </w:t>
      </w:r>
      <w:r w:rsidR="003A562A">
        <w:t xml:space="preserve">er der en forventning om, at </w:t>
      </w:r>
      <w:r w:rsidR="007E0982">
        <w:t xml:space="preserve">ved </w:t>
      </w:r>
      <w:r w:rsidR="003A562A">
        <w:t>fuld udrulning af adviseringskomponenten</w:t>
      </w:r>
      <w:r w:rsidR="007E0982">
        <w:t>,</w:t>
      </w:r>
      <w:r w:rsidR="003A562A">
        <w:t xml:space="preserve"> </w:t>
      </w:r>
      <w:r w:rsidR="007E0982">
        <w:t xml:space="preserve">vil komponenten skulle modtage </w:t>
      </w:r>
      <w:r w:rsidR="007E0982" w:rsidRPr="007E0982">
        <w:rPr>
          <w:b/>
        </w:rPr>
        <w:t>mange</w:t>
      </w:r>
      <w:r w:rsidR="007E0982">
        <w:t xml:space="preserve"> adviseringer per sekund. </w:t>
      </w:r>
      <w:r w:rsidR="004B7F6A">
        <w:t xml:space="preserve">Hver modtagelse af </w:t>
      </w:r>
      <w:r w:rsidR="00426A0D">
        <w:t xml:space="preserve">en </w:t>
      </w:r>
      <w:r w:rsidR="004B7F6A">
        <w:t>adv</w:t>
      </w:r>
      <w:r w:rsidR="004B7F6A">
        <w:t>i</w:t>
      </w:r>
      <w:r w:rsidR="004B7F6A">
        <w:t>se</w:t>
      </w:r>
      <w:r w:rsidR="00426A0D">
        <w:t>ring</w:t>
      </w:r>
      <w:r w:rsidR="004B7F6A">
        <w:t xml:space="preserve"> vil medføre evaluering af </w:t>
      </w:r>
      <w:r w:rsidR="00426A0D">
        <w:t xml:space="preserve">alle abonnenternes filtre. Den nuværende filtermekanisme i Apache CXF forventes ikke at være af en beskaffenhed, der gør det muligt at evaluere disse mange filtre </w:t>
      </w:r>
      <w:r w:rsidR="005E7FDC">
        <w:t xml:space="preserve">effektivt, og der vil derfor være behov for at </w:t>
      </w:r>
      <w:r w:rsidR="00840DEF">
        <w:t>udvikle et ”high-performance” filte</w:t>
      </w:r>
      <w:r w:rsidR="00840DEF">
        <w:t>r</w:t>
      </w:r>
      <w:r w:rsidR="006F3335">
        <w:t>mekanisme</w:t>
      </w:r>
      <w:r w:rsidR="002D5D42">
        <w:t>.</w:t>
      </w:r>
    </w:p>
    <w:p w14:paraId="216E49BB" w14:textId="143E7641" w:rsidR="00A512E4" w:rsidRDefault="00B31284" w:rsidP="008473A4">
      <w:r>
        <w:t>Samlet set forventes ovennævnte to udviklingsopgaver dog at være en v</w:t>
      </w:r>
      <w:r>
        <w:t>æ</w:t>
      </w:r>
      <w:r>
        <w:t>sentlig mindre opgave, end at skulle udvikle en ny realisering af WS-Notification standarden.</w:t>
      </w:r>
      <w:r w:rsidR="00840DEF">
        <w:t xml:space="preserve"> </w:t>
      </w:r>
    </w:p>
    <w:p w14:paraId="28FAFA19" w14:textId="3F595125" w:rsidR="002567EE" w:rsidRDefault="002567EE" w:rsidP="002567EE">
      <w:pPr>
        <w:pStyle w:val="Overskrift2"/>
      </w:pPr>
      <w:bookmarkStart w:id="54" w:name="_Toc208996632"/>
      <w:r>
        <w:t>Indholdet af en advisering</w:t>
      </w:r>
      <w:bookmarkEnd w:id="54"/>
    </w:p>
    <w:p w14:paraId="116FDD1B" w14:textId="77777777" w:rsidR="00A469A8" w:rsidRDefault="005A3F83" w:rsidP="006443BD">
      <w:r>
        <w:t>Som ovenfor nævnt adviseres der i forskellige ”</w:t>
      </w:r>
      <w:proofErr w:type="spellStart"/>
      <w:r>
        <w:t>topics</w:t>
      </w:r>
      <w:proofErr w:type="spellEnd"/>
      <w:r>
        <w:t xml:space="preserve">”. Der er meget stor frihed i forhold til at definere </w:t>
      </w:r>
      <w:proofErr w:type="spellStart"/>
      <w:r>
        <w:t>topics</w:t>
      </w:r>
      <w:proofErr w:type="spellEnd"/>
      <w:r>
        <w:t xml:space="preserve">, </w:t>
      </w:r>
      <w:proofErr w:type="spellStart"/>
      <w:r>
        <w:t>topic</w:t>
      </w:r>
      <w:proofErr w:type="spellEnd"/>
      <w:r>
        <w:t xml:space="preserve">-hierarkier og hvilke informationer, der </w:t>
      </w:r>
      <w:r w:rsidR="00A469A8">
        <w:t xml:space="preserve">medsendes i  adviseringer inden for hvert </w:t>
      </w:r>
      <w:proofErr w:type="spellStart"/>
      <w:r w:rsidR="00A469A8">
        <w:t>topic</w:t>
      </w:r>
      <w:proofErr w:type="spellEnd"/>
      <w:r w:rsidR="00A469A8">
        <w:t>.</w:t>
      </w:r>
    </w:p>
    <w:p w14:paraId="328CDD70" w14:textId="5D0041E7" w:rsidR="00A469A8" w:rsidRDefault="00A469A8" w:rsidP="00A469A8">
      <w:r>
        <w:t>På grund af princippet om</w:t>
      </w:r>
      <w:r w:rsidRPr="009D7836">
        <w:t xml:space="preserve"> at en advis</w:t>
      </w:r>
      <w:r>
        <w:t>ering</w:t>
      </w:r>
      <w:r w:rsidRPr="009D7836">
        <w:t xml:space="preserve"> ikke </w:t>
      </w:r>
      <w:r w:rsidR="0083097B">
        <w:t>må</w:t>
      </w:r>
      <w:r w:rsidRPr="009D7836">
        <w:t xml:space="preserve"> indeholde personfølsom</w:t>
      </w:r>
      <w:r>
        <w:t>me</w:t>
      </w:r>
      <w:r w:rsidRPr="009D7836">
        <w:t xml:space="preserve"> data</w:t>
      </w:r>
      <w:r>
        <w:t>,</w:t>
      </w:r>
      <w:r w:rsidRPr="009D7836">
        <w:t xml:space="preserve"> </w:t>
      </w:r>
      <w:r w:rsidR="00617F0C">
        <w:t xml:space="preserve">bør </w:t>
      </w:r>
      <w:r w:rsidRPr="009D7836">
        <w:t>advis</w:t>
      </w:r>
      <w:r>
        <w:t>eringsdata</w:t>
      </w:r>
      <w:r w:rsidRPr="009D7836">
        <w:t xml:space="preserve"> alene indeholder de nødvendige informationer, der entydigt identificerer s</w:t>
      </w:r>
      <w:r w:rsidRPr="009D7836">
        <w:t>y</w:t>
      </w:r>
      <w:r w:rsidRPr="009D7836">
        <w:t xml:space="preserve">stemet hvori </w:t>
      </w:r>
      <w:r>
        <w:t>begivenheden bag adviseringen</w:t>
      </w:r>
      <w:r w:rsidRPr="009D7836">
        <w:t xml:space="preserve"> har fundet sted</w:t>
      </w:r>
      <w:r>
        <w:t>,</w:t>
      </w:r>
      <w:r w:rsidRPr="009D7836">
        <w:t xml:space="preserve"> samt </w:t>
      </w:r>
      <w:r>
        <w:t>evt. hvo</w:t>
      </w:r>
      <w:r w:rsidRPr="009D7836">
        <w:t>rledes relevant information hentes hos kilden</w:t>
      </w:r>
      <w:r w:rsidR="00094806">
        <w:t xml:space="preserve"> (f.eks. unikt ID)</w:t>
      </w:r>
      <w:r w:rsidRPr="009D7836">
        <w:t>.</w:t>
      </w:r>
      <w:r w:rsidR="00617F0C">
        <w:t xml:space="preserve"> Derudover bør hver advisering indeholde m</w:t>
      </w:r>
      <w:r w:rsidR="00617F0C">
        <w:t>e</w:t>
      </w:r>
      <w:r w:rsidR="00617F0C">
        <w:t xml:space="preserve">tadata i fornødent omfang, f.eks. </w:t>
      </w:r>
      <w:r w:rsidR="008075B1">
        <w:t xml:space="preserve">et tidsstempel der angiver hvornår </w:t>
      </w:r>
      <w:r w:rsidR="00BD7151">
        <w:t xml:space="preserve">begivenheden, der gav anledning til </w:t>
      </w:r>
      <w:r w:rsidR="008075B1">
        <w:t>adviseringen</w:t>
      </w:r>
      <w:r w:rsidR="00BD7151">
        <w:t>,</w:t>
      </w:r>
      <w:r w:rsidR="008075B1">
        <w:t xml:space="preserve"> </w:t>
      </w:r>
      <w:r w:rsidR="005701AC">
        <w:t>fandt sted</w:t>
      </w:r>
      <w:r w:rsidR="008075B1">
        <w:t>.</w:t>
      </w:r>
    </w:p>
    <w:p w14:paraId="1F148590" w14:textId="47300B44" w:rsidR="00E0358F" w:rsidRDefault="006F428D" w:rsidP="00287568">
      <w:pPr>
        <w:jc w:val="center"/>
      </w:pPr>
      <w:r w:rsidRPr="006F428D">
        <w:t xml:space="preserve"> </w:t>
      </w:r>
      <w:r w:rsidRPr="006F428D">
        <w:rPr>
          <w:noProof/>
          <w:lang w:val="en-US"/>
        </w:rPr>
        <w:drawing>
          <wp:inline distT="0" distB="0" distL="0" distR="0" wp14:anchorId="7298675F" wp14:editId="363E5E02">
            <wp:extent cx="2235200" cy="372745"/>
            <wp:effectExtent l="0" t="0" r="0" b="8255"/>
            <wp:docPr id="10" name="Bille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35200" cy="372745"/>
                    </a:xfrm>
                    <a:prstGeom prst="rect">
                      <a:avLst/>
                    </a:prstGeom>
                    <a:noFill/>
                    <a:ln>
                      <a:noFill/>
                    </a:ln>
                  </pic:spPr>
                </pic:pic>
              </a:graphicData>
            </a:graphic>
          </wp:inline>
        </w:drawing>
      </w:r>
    </w:p>
    <w:p w14:paraId="71549796" w14:textId="52F2395B" w:rsidR="00E0358F" w:rsidRDefault="00287568" w:rsidP="005F0755">
      <w:pPr>
        <w:pStyle w:val="Billedtekst"/>
      </w:pPr>
      <w:bookmarkStart w:id="55" w:name="_Ref199228901"/>
      <w:r>
        <w:t xml:space="preserve">Figur </w:t>
      </w:r>
      <w:fldSimple w:instr=" SEQ Figur \* ARABIC ">
        <w:ins w:id="56" w:author="Thor Schliemann, NSI" w:date="2012-09-05T15:24:00Z">
          <w:r w:rsidR="00CA382F">
            <w:rPr>
              <w:noProof/>
            </w:rPr>
            <w:t>10</w:t>
          </w:r>
        </w:ins>
      </w:fldSimple>
      <w:bookmarkEnd w:id="55"/>
      <w:r>
        <w:t xml:space="preserve">: </w:t>
      </w:r>
      <w:r w:rsidR="008075B1">
        <w:t>E</w:t>
      </w:r>
      <w:r>
        <w:t xml:space="preserve">ksempel på </w:t>
      </w:r>
      <w:r w:rsidR="001F4131">
        <w:t>advis</w:t>
      </w:r>
      <w:r w:rsidR="008075B1">
        <w:t>erings</w:t>
      </w:r>
      <w:r w:rsidR="001F4131">
        <w:t>data</w:t>
      </w:r>
      <w:r w:rsidR="008075B1">
        <w:t xml:space="preserve"> for </w:t>
      </w:r>
      <w:r w:rsidR="002C6905">
        <w:t xml:space="preserve">et givent </w:t>
      </w:r>
      <w:proofErr w:type="spellStart"/>
      <w:r w:rsidR="002C6905">
        <w:t>topic</w:t>
      </w:r>
      <w:proofErr w:type="spellEnd"/>
    </w:p>
    <w:p w14:paraId="39E2D8DA" w14:textId="74B2FCD5" w:rsidR="000065DD" w:rsidRDefault="000065DD" w:rsidP="006443BD">
      <w:r>
        <w:t xml:space="preserve">Feltet ”kilde” angiver kilden for begivenheden (f.eks. FMK). </w:t>
      </w:r>
      <w:r w:rsidR="008E33D6">
        <w:t>Feltet ”d</w:t>
      </w:r>
      <w:r>
        <w:t xml:space="preserve">ato/tid” er et </w:t>
      </w:r>
      <w:r w:rsidR="008E33D6">
        <w:t>tids</w:t>
      </w:r>
      <w:r>
        <w:t>stempel</w:t>
      </w:r>
      <w:r w:rsidR="008E33D6">
        <w:t>,</w:t>
      </w:r>
      <w:r>
        <w:t xml:space="preserve"> som kilden udfylder og angiver </w:t>
      </w:r>
      <w:r w:rsidR="008E33D6">
        <w:t>tidspunkt for</w:t>
      </w:r>
      <w:r w:rsidR="007B1181">
        <w:t xml:space="preserve"> begivenheden, der ligger bag </w:t>
      </w:r>
      <w:r w:rsidR="00737C0F">
        <w:t>adviseringen</w:t>
      </w:r>
      <w:r>
        <w:t>. ”</w:t>
      </w:r>
      <w:r w:rsidR="00507D7D">
        <w:t>ID</w:t>
      </w:r>
      <w:r>
        <w:t>” er en enty</w:t>
      </w:r>
      <w:r w:rsidR="00BB5FBD">
        <w:t xml:space="preserve">dig reference til </w:t>
      </w:r>
      <w:r w:rsidR="00C419E0">
        <w:t xml:space="preserve">det eller den, som </w:t>
      </w:r>
      <w:r w:rsidR="00BB5FBD">
        <w:t>begivenheden</w:t>
      </w:r>
      <w:r w:rsidR="00BE3E36">
        <w:t xml:space="preserve"> </w:t>
      </w:r>
      <w:r w:rsidR="000F2BC3">
        <w:t>omhandler (f.eks. CPR-</w:t>
      </w:r>
      <w:r w:rsidR="00C419E0">
        <w:t>nummer</w:t>
      </w:r>
      <w:r w:rsidR="000F2BC3">
        <w:rPr>
          <w:rStyle w:val="Fodnotehenvisning"/>
        </w:rPr>
        <w:footnoteReference w:id="4"/>
      </w:r>
      <w:r w:rsidR="00C419E0">
        <w:t xml:space="preserve"> eller </w:t>
      </w:r>
      <w:r w:rsidR="00A62A4F">
        <w:t>Ydernummer</w:t>
      </w:r>
      <w:r w:rsidR="00C0634F">
        <w:rPr>
          <w:rStyle w:val="Fodnotehenvisning"/>
        </w:rPr>
        <w:footnoteReference w:id="5"/>
      </w:r>
      <w:r w:rsidR="00C419E0">
        <w:t>)</w:t>
      </w:r>
      <w:r w:rsidR="00BB5FBD">
        <w:t>.</w:t>
      </w:r>
      <w:r w:rsidR="000F2BC3">
        <w:t xml:space="preserve"> </w:t>
      </w:r>
      <w:r w:rsidR="003C0203">
        <w:t xml:space="preserve">Endelig </w:t>
      </w:r>
      <w:r w:rsidR="005154A2">
        <w:t>refererer</w:t>
      </w:r>
      <w:r w:rsidR="003C0203">
        <w:t xml:space="preserve"> ”</w:t>
      </w:r>
      <w:r w:rsidR="00EC3D60">
        <w:t>U</w:t>
      </w:r>
      <w:r w:rsidR="00B06DE8">
        <w:t>RI</w:t>
      </w:r>
      <w:r w:rsidR="003C0203">
        <w:t xml:space="preserve">” </w:t>
      </w:r>
      <w:r w:rsidR="005154A2">
        <w:t xml:space="preserve">til </w:t>
      </w:r>
      <w:r w:rsidR="00B06DE8">
        <w:t xml:space="preserve">mere omfattende ressource-identifikation. Det kan f.eks. være en URL, som kilden har bygget og vedlagt i adviseringen, </w:t>
      </w:r>
      <w:r w:rsidR="00FC5E9D">
        <w:t xml:space="preserve">og som gør det </w:t>
      </w:r>
      <w:r w:rsidR="00FC5E9D">
        <w:lastRenderedPageBreak/>
        <w:t>nemt for modtagerne at rekvirere</w:t>
      </w:r>
      <w:r w:rsidR="00F60D00">
        <w:rPr>
          <w:rStyle w:val="Fodnotehenvisning"/>
        </w:rPr>
        <w:footnoteReference w:id="6"/>
      </w:r>
      <w:r w:rsidR="00FC5E9D">
        <w:t xml:space="preserve"> de faktiske informationer, som adviseringen omhandler.</w:t>
      </w:r>
      <w:r w:rsidR="00F60D00">
        <w:t xml:space="preserve"> Præcist hvordan dette </w:t>
      </w:r>
      <w:ins w:id="58" w:author="Thor Schliemann, NSI" w:date="2012-09-06T12:32:00Z">
        <w:r w:rsidR="00B279CB">
          <w:t>foregår, er</w:t>
        </w:r>
      </w:ins>
      <w:r w:rsidR="00F60D00">
        <w:t xml:space="preserve"> overladt til de konkrete implementationer.</w:t>
      </w:r>
    </w:p>
    <w:p w14:paraId="58C099A7" w14:textId="214B683F" w:rsidR="00951E82" w:rsidRDefault="00951E82" w:rsidP="006443BD">
      <w:r>
        <w:t>Advisen indeholder tilstrækkelig information til, at en modtager kan beslutte</w:t>
      </w:r>
      <w:r w:rsidR="00026064">
        <w:t>,</w:t>
      </w:r>
      <w:r>
        <w:t xml:space="preserve"> om</w:t>
      </w:r>
      <w:r w:rsidR="007A06BC">
        <w:t xml:space="preserve"> advisen er potentielt relevant. Dette kan besluttes </w:t>
      </w:r>
      <w:r>
        <w:t xml:space="preserve">ud fra eksempelvis </w:t>
      </w:r>
      <w:r w:rsidR="00F37A6A">
        <w:t>”</w:t>
      </w:r>
      <w:r>
        <w:t>dato</w:t>
      </w:r>
      <w:r w:rsidR="000065DD">
        <w:t>/tid</w:t>
      </w:r>
      <w:r w:rsidR="00F37A6A">
        <w:t>”</w:t>
      </w:r>
      <w:r>
        <w:t xml:space="preserve">, </w:t>
      </w:r>
      <w:r w:rsidR="00F37A6A">
        <w:t>”</w:t>
      </w:r>
      <w:r>
        <w:t>kilde</w:t>
      </w:r>
      <w:r w:rsidR="00F37A6A">
        <w:t>”</w:t>
      </w:r>
      <w:r w:rsidR="007A06BC">
        <w:t xml:space="preserve"> og ”</w:t>
      </w:r>
      <w:r w:rsidR="005F7231">
        <w:t>ID</w:t>
      </w:r>
      <w:r w:rsidR="007A06BC">
        <w:t>”).</w:t>
      </w:r>
    </w:p>
    <w:p w14:paraId="1CE3C9C4" w14:textId="7CF5DBFB" w:rsidR="00420FC0" w:rsidRDefault="004452D7" w:rsidP="006443BD">
      <w:r>
        <w:t>En</w:t>
      </w:r>
      <w:r w:rsidR="001F4131">
        <w:t xml:space="preserve"> advisering </w:t>
      </w:r>
      <w:r>
        <w:t xml:space="preserve">er </w:t>
      </w:r>
      <w:r w:rsidR="00951E82">
        <w:t xml:space="preserve">således blot en </w:t>
      </w:r>
      <w:r w:rsidR="005249CA">
        <w:t>”</w:t>
      </w:r>
      <w:r w:rsidR="00083908">
        <w:t>reference</w:t>
      </w:r>
      <w:r w:rsidR="005249CA">
        <w:t>”</w:t>
      </w:r>
      <w:r>
        <w:t xml:space="preserve"> til en potentiel relevant </w:t>
      </w:r>
      <w:r w:rsidR="00083908">
        <w:t>begivenhed</w:t>
      </w:r>
      <w:r>
        <w:t xml:space="preserve"> hos kilden. Modtageren kan efterfølgende forespørge hos kilden på de præcise data</w:t>
      </w:r>
      <w:r w:rsidR="00F37A6A">
        <w:t>,</w:t>
      </w:r>
      <w:r>
        <w:t xml:space="preserve"> der ligger til grund for </w:t>
      </w:r>
      <w:r w:rsidR="00083908">
        <w:t>begivenheden</w:t>
      </w:r>
      <w:r>
        <w:t>.</w:t>
      </w:r>
    </w:p>
    <w:p w14:paraId="0DAAB408" w14:textId="1BAAA369" w:rsidR="003B6D86" w:rsidRDefault="003B6D86" w:rsidP="00E83296">
      <w:pPr>
        <w:pStyle w:val="Overskrift2"/>
      </w:pPr>
      <w:bookmarkStart w:id="59" w:name="_Toc208996633"/>
      <w:r>
        <w:t>Fremtidige perspektiver for den nationale advise</w:t>
      </w:r>
      <w:r w:rsidR="008D1C57">
        <w:t>rings</w:t>
      </w:r>
      <w:r>
        <w:t>løsning</w:t>
      </w:r>
      <w:bookmarkEnd w:id="59"/>
    </w:p>
    <w:p w14:paraId="68C94D61" w14:textId="77777777" w:rsidR="003B6D86" w:rsidRDefault="003B6D86" w:rsidP="003B6D86">
      <w:r>
        <w:t>Det foreslåede design af den nationale advisering løsning kan ses som første version under de givne rammer (økonomisk og tidsmæssigt) og dermed som begyndelsen på en proces med udvidelser efterhånden som aftagerne stiller krav til dette. I dette afsnit beskrives nogle af de mulige nye funktioner, som løsningen eventuelt kan udbygges med.</w:t>
      </w:r>
    </w:p>
    <w:p w14:paraId="5BE8D972" w14:textId="77777777" w:rsidR="003B6D86" w:rsidRDefault="003B6D86" w:rsidP="003B6D86">
      <w:r>
        <w:t>Nærværende design udgør en balancegang mellem kilde og modtagers relative ubesværede mulighed for at kunne aflevere og få adgang til relevante adviseringer. Det vil som ofte være således at det, der gør det nemt for den ene part, bliver besværligt for den anden part og omvendt.</w:t>
      </w:r>
    </w:p>
    <w:p w14:paraId="0EEAC7A1" w14:textId="77777777" w:rsidR="003B6D86" w:rsidRDefault="003B6D86" w:rsidP="003B6D86">
      <w:r>
        <w:t>Den foreslåede løsning gør det forholdsvist nemt for kilden, der blot skal aflevere adviseri</w:t>
      </w:r>
      <w:r>
        <w:t>n</w:t>
      </w:r>
      <w:r>
        <w:t>ger i brokeren uden at skulle forholde sig til modtagere, abonnementer, mm. Modtager skal selv aktivt opsætte og vedligeholde filtre samt selv hente relevante adviseringer hos brok</w:t>
      </w:r>
      <w:r>
        <w:t>e</w:t>
      </w:r>
      <w:r>
        <w:t>ren.</w:t>
      </w:r>
    </w:p>
    <w:p w14:paraId="5FF91D77" w14:textId="5499C187" w:rsidR="003B6D86" w:rsidRDefault="003B6D86" w:rsidP="003B6D86">
      <w:r>
        <w:t xml:space="preserve">I en fremtidig løsning vil det være muligt at implementere ”push-push” adviseringer, hvor en part </w:t>
      </w:r>
      <w:r w:rsidR="004A7E56">
        <w:t xml:space="preserve">enten on-line modtager adviseringer eller </w:t>
      </w:r>
      <w:r>
        <w:t>selv definerer sit eget ”</w:t>
      </w:r>
      <w:proofErr w:type="spellStart"/>
      <w:r>
        <w:t>PullPoint</w:t>
      </w:r>
      <w:proofErr w:type="spellEnd"/>
      <w:r>
        <w:t>” (i eget drift</w:t>
      </w:r>
      <w:r>
        <w:t>s</w:t>
      </w:r>
      <w:r>
        <w:t>miljø), og registrerer dette endpoint i abonnementerne</w:t>
      </w:r>
      <w:r w:rsidR="004A7E56">
        <w:t xml:space="preserve"> (se</w:t>
      </w:r>
      <w:r w:rsidR="00E563FA">
        <w:t xml:space="preserve"> </w:t>
      </w:r>
      <w:r w:rsidR="00E563FA">
        <w:fldChar w:fldCharType="begin"/>
      </w:r>
      <w:r w:rsidR="00E563FA">
        <w:instrText xml:space="preserve"> REF _Ref203108660 \h </w:instrText>
      </w:r>
      <w:r w:rsidR="00E563FA">
        <w:fldChar w:fldCharType="separate"/>
      </w:r>
      <w:ins w:id="60" w:author="Thor Schliemann, NSI" w:date="2012-09-05T15:24:00Z">
        <w:r w:rsidR="00CA382F">
          <w:t xml:space="preserve">Figur </w:t>
        </w:r>
        <w:r w:rsidR="00CA382F">
          <w:rPr>
            <w:noProof/>
          </w:rPr>
          <w:t>11</w:t>
        </w:r>
      </w:ins>
      <w:r w:rsidR="00E563FA">
        <w:fldChar w:fldCharType="end"/>
      </w:r>
      <w:r w:rsidR="004A7E56">
        <w:t>)</w:t>
      </w:r>
      <w:r>
        <w:t>.</w:t>
      </w:r>
    </w:p>
    <w:p w14:paraId="41D141CF" w14:textId="77777777" w:rsidR="001808A4" w:rsidRDefault="001808A4" w:rsidP="001808A4">
      <w:pPr>
        <w:keepNext/>
      </w:pPr>
      <w:r w:rsidRPr="001808A4">
        <w:rPr>
          <w:noProof/>
          <w:lang w:val="en-US"/>
        </w:rPr>
        <w:lastRenderedPageBreak/>
        <w:drawing>
          <wp:inline distT="0" distB="0" distL="0" distR="0" wp14:anchorId="1AAFD61C" wp14:editId="65F13B8F">
            <wp:extent cx="5759450" cy="3956492"/>
            <wp:effectExtent l="0" t="0" r="6350" b="6350"/>
            <wp:docPr id="15" name="Bille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59450" cy="3956492"/>
                    </a:xfrm>
                    <a:prstGeom prst="rect">
                      <a:avLst/>
                    </a:prstGeom>
                    <a:noFill/>
                    <a:ln>
                      <a:noFill/>
                    </a:ln>
                  </pic:spPr>
                </pic:pic>
              </a:graphicData>
            </a:graphic>
          </wp:inline>
        </w:drawing>
      </w:r>
    </w:p>
    <w:p w14:paraId="72EC3DFC" w14:textId="4FA54E29" w:rsidR="003B6D86" w:rsidRDefault="001808A4" w:rsidP="001808A4">
      <w:pPr>
        <w:pStyle w:val="Billedtekst"/>
      </w:pPr>
      <w:bookmarkStart w:id="61" w:name="_Ref203108660"/>
      <w:r>
        <w:t xml:space="preserve">Figur </w:t>
      </w:r>
      <w:fldSimple w:instr=" SEQ Figur \* ARABIC ">
        <w:ins w:id="62" w:author="Thor Schliemann, NSI" w:date="2012-09-05T15:24:00Z">
          <w:r w:rsidR="00CA382F">
            <w:rPr>
              <w:noProof/>
            </w:rPr>
            <w:t>11</w:t>
          </w:r>
        </w:ins>
      </w:fldSimple>
      <w:bookmarkEnd w:id="61"/>
      <w:r>
        <w:t xml:space="preserve"> - Eksempler på fremtidig "push-push" advisering.</w:t>
      </w:r>
    </w:p>
    <w:p w14:paraId="2DDA8A72" w14:textId="6BE2995A" w:rsidR="003B6D86" w:rsidRDefault="003B6D86" w:rsidP="003B6D86">
      <w:r>
        <w:t>WS-Notification løsninger er bygget til både at kunne håndtere ”begivenheder”, her i form af adviseringer, og til egentlig meddelelsesbaseret kommunikation. Ønsker man derfor at o</w:t>
      </w:r>
      <w:r>
        <w:t>m</w:t>
      </w:r>
      <w:r>
        <w:t>lægge dele af den nuværende VANS trafik vil dette kunne lade sig gøre inden for standarden og den påtænkte realisering.</w:t>
      </w:r>
      <w:r w:rsidR="00DA3F57">
        <w:t xml:space="preserve"> Databærende notifikationer kan også anvendes i andre mere tekniske sammenhænge. F.eks. vil det være oplagt at omlægge DCC komponentens svar</w:t>
      </w:r>
      <w:r w:rsidR="004976D3">
        <w:t>-service mekanisme til en WS-Notification baseret model.</w:t>
      </w:r>
    </w:p>
    <w:p w14:paraId="42067B08" w14:textId="33FE03EB" w:rsidR="003B6D86" w:rsidRDefault="003B6D86" w:rsidP="003B6D86">
      <w:r>
        <w:t>I alle ovenstående eksempler antydes det, at adviseringer foretages ”én ad gangen” ved a</w:t>
      </w:r>
      <w:r>
        <w:t>n</w:t>
      </w:r>
      <w:r>
        <w:t>vendelse af snitfladen ”</w:t>
      </w:r>
      <w:proofErr w:type="spellStart"/>
      <w:r w:rsidRPr="005F47B2">
        <w:rPr>
          <w:rFonts w:ascii="Courier New" w:hAnsi="Courier New" w:cs="Courier New"/>
        </w:rPr>
        <w:t>notify</w:t>
      </w:r>
      <w:proofErr w:type="spellEnd"/>
      <w:r>
        <w:t>”. Såfremt kilden samler adviseringer i større ”bunker” vil det af performancemæssige hensyn være mere optimalt, at løsningen giver mulighed for, at ki</w:t>
      </w:r>
      <w:r>
        <w:t>l</w:t>
      </w:r>
      <w:r>
        <w:t>den kan aflevere disse adviseringer i et kald. Dette understøttes af standarden og understø</w:t>
      </w:r>
      <w:r>
        <w:t>t</w:t>
      </w:r>
      <w:r>
        <w:t>tes også af eksisterende løsninger. Det er således op til adviseringskilden, om denne funkt</w:t>
      </w:r>
      <w:r>
        <w:t>i</w:t>
      </w:r>
      <w:r>
        <w:t>onalitet ønskes anvendt.</w:t>
      </w:r>
    </w:p>
    <w:p w14:paraId="7AC86149" w14:textId="36A5615E" w:rsidR="00092277" w:rsidRDefault="00092277" w:rsidP="00E61F24">
      <w:pPr>
        <w:pStyle w:val="Overskrift1"/>
      </w:pPr>
      <w:bookmarkStart w:id="63" w:name="_Ref200097339"/>
      <w:bookmarkStart w:id="64" w:name="_Toc208996634"/>
      <w:r>
        <w:lastRenderedPageBreak/>
        <w:t>Funktionalitet hos de involverede parter</w:t>
      </w:r>
      <w:bookmarkEnd w:id="64"/>
    </w:p>
    <w:p w14:paraId="2FDAF28D" w14:textId="57AE6A5E" w:rsidR="00BE5D1D" w:rsidRPr="00BE5D1D" w:rsidRDefault="00BE5D1D" w:rsidP="00BE5D1D">
      <w:r>
        <w:t>I nærværende kapitel beskrives den funktionalitet</w:t>
      </w:r>
      <w:r w:rsidR="00D161DB">
        <w:t xml:space="preserve"> og de opgaver</w:t>
      </w:r>
      <w:r>
        <w:t xml:space="preserve">, som hver part </w:t>
      </w:r>
      <w:r w:rsidR="00BD5462">
        <w:t>skal etablere</w:t>
      </w:r>
      <w:r w:rsidR="00D161DB">
        <w:t xml:space="preserve"> og udfylde</w:t>
      </w:r>
      <w:r w:rsidR="00BD5462">
        <w:t xml:space="preserve"> for at kunne</w:t>
      </w:r>
      <w:r w:rsidR="00D161DB">
        <w:t xml:space="preserve"> indgå i</w:t>
      </w:r>
      <w:r w:rsidR="00BD5462">
        <w:t xml:space="preserve"> </w:t>
      </w:r>
      <w:r w:rsidR="00941C4B">
        <w:t>en adviserings</w:t>
      </w:r>
      <w:r w:rsidR="00D161DB">
        <w:t>arkitektur</w:t>
      </w:r>
      <w:r w:rsidR="00941C4B">
        <w:t xml:space="preserve"> baseret på WS-Notification.</w:t>
      </w:r>
    </w:p>
    <w:p w14:paraId="7A71C8C9" w14:textId="77777777" w:rsidR="00D161DB" w:rsidRDefault="00D161DB" w:rsidP="00D161DB">
      <w:pPr>
        <w:pStyle w:val="Overskrift2"/>
      </w:pPr>
      <w:bookmarkStart w:id="65" w:name="_Toc203063661"/>
      <w:bookmarkStart w:id="66" w:name="_Toc208996635"/>
      <w:r>
        <w:t>Adviseringsservicen</w:t>
      </w:r>
      <w:bookmarkEnd w:id="65"/>
      <w:bookmarkEnd w:id="66"/>
    </w:p>
    <w:p w14:paraId="387DB3BD" w14:textId="59336F24" w:rsidR="00D161DB" w:rsidRDefault="00D161DB" w:rsidP="00D161DB">
      <w:r>
        <w:t xml:space="preserve">Adviseringsservicen indgår i arkitekturen som ”mellemmand” imellem kilder og modtagere. Adviseringsservicen skal overholde kravene til en </w:t>
      </w:r>
      <w:proofErr w:type="spellStart"/>
      <w:r>
        <w:t>NotificationBroker</w:t>
      </w:r>
      <w:proofErr w:type="spellEnd"/>
      <w:r>
        <w:t xml:space="preserve"> som specificeret i WS-Notification, og har derudover nogle domænespecifikke opgaver:</w:t>
      </w:r>
    </w:p>
    <w:p w14:paraId="49652D34" w14:textId="77777777" w:rsidR="00D161DB" w:rsidRDefault="00D161DB" w:rsidP="00D161DB">
      <w:pPr>
        <w:pStyle w:val="Listeafsnit"/>
        <w:numPr>
          <w:ilvl w:val="0"/>
          <w:numId w:val="1"/>
        </w:numPr>
      </w:pPr>
      <w:r>
        <w:t xml:space="preserve">Udstille </w:t>
      </w:r>
      <w:proofErr w:type="spellStart"/>
      <w:r>
        <w:t>NotificationConsumer</w:t>
      </w:r>
      <w:proofErr w:type="spellEnd"/>
      <w:r>
        <w:t xml:space="preserve"> snitflade til brug for kilderne</w:t>
      </w:r>
    </w:p>
    <w:p w14:paraId="49841209" w14:textId="77777777" w:rsidR="00D161DB" w:rsidRDefault="00D161DB" w:rsidP="00D161DB">
      <w:pPr>
        <w:pStyle w:val="Listeafsnit"/>
        <w:numPr>
          <w:ilvl w:val="0"/>
          <w:numId w:val="1"/>
        </w:numPr>
      </w:pPr>
      <w:r>
        <w:t xml:space="preserve">Udstille </w:t>
      </w:r>
      <w:proofErr w:type="spellStart"/>
      <w:r>
        <w:t>NotificationProducer</w:t>
      </w:r>
      <w:proofErr w:type="spellEnd"/>
      <w:r>
        <w:t xml:space="preserve"> snitflade til brug for modtagerne</w:t>
      </w:r>
    </w:p>
    <w:p w14:paraId="6AB4BD8E" w14:textId="77777777" w:rsidR="00D161DB" w:rsidRDefault="00D161DB" w:rsidP="00D161DB">
      <w:pPr>
        <w:pStyle w:val="Listeafsnit"/>
        <w:numPr>
          <w:ilvl w:val="0"/>
          <w:numId w:val="1"/>
        </w:numPr>
      </w:pPr>
      <w:r>
        <w:t xml:space="preserve">Udstille </w:t>
      </w:r>
      <w:proofErr w:type="spellStart"/>
      <w:r>
        <w:t>PullPoint</w:t>
      </w:r>
      <w:proofErr w:type="spellEnd"/>
      <w:r>
        <w:t xml:space="preserve"> Factory (</w:t>
      </w:r>
      <w:proofErr w:type="spellStart"/>
      <w:r>
        <w:t>CreatePullPoint</w:t>
      </w:r>
      <w:proofErr w:type="spellEnd"/>
      <w:r>
        <w:t xml:space="preserve">) snitflade samt </w:t>
      </w:r>
      <w:proofErr w:type="spellStart"/>
      <w:r>
        <w:t>pullpoint</w:t>
      </w:r>
      <w:proofErr w:type="spellEnd"/>
      <w:r>
        <w:t xml:space="preserve"> implementeringer til brug for modtagere, der ikke ønsker at udstille egne push-snitflader</w:t>
      </w:r>
    </w:p>
    <w:p w14:paraId="32D8EC12" w14:textId="77777777" w:rsidR="00D161DB" w:rsidRDefault="00D161DB" w:rsidP="00D161DB">
      <w:pPr>
        <w:pStyle w:val="Listeafsnit"/>
        <w:numPr>
          <w:ilvl w:val="0"/>
          <w:numId w:val="1"/>
        </w:numPr>
      </w:pPr>
      <w:r>
        <w:t>Domænespecifikke opgaver:</w:t>
      </w:r>
    </w:p>
    <w:p w14:paraId="46E52F34" w14:textId="77777777" w:rsidR="00D161DB" w:rsidRPr="006620B1" w:rsidRDefault="00D161DB" w:rsidP="00D161DB">
      <w:pPr>
        <w:pStyle w:val="Listeafsnit"/>
        <w:numPr>
          <w:ilvl w:val="1"/>
          <w:numId w:val="1"/>
        </w:numPr>
      </w:pPr>
      <w:r>
        <w:t xml:space="preserve">Definere og implementere sundhedsdialekt til hhv. beskedfilter og </w:t>
      </w:r>
      <w:proofErr w:type="spellStart"/>
      <w:r>
        <w:t>Topic</w:t>
      </w:r>
      <w:proofErr w:type="spellEnd"/>
    </w:p>
    <w:p w14:paraId="6150AE5D" w14:textId="77777777" w:rsidR="00D161DB" w:rsidRDefault="00D161DB" w:rsidP="00D161DB">
      <w:pPr>
        <w:pStyle w:val="Overskrift2"/>
      </w:pPr>
      <w:bookmarkStart w:id="67" w:name="_Toc203063662"/>
      <w:bookmarkStart w:id="68" w:name="_Toc208996636"/>
      <w:r>
        <w:t>Adviseringskilder</w:t>
      </w:r>
      <w:bookmarkEnd w:id="67"/>
      <w:bookmarkEnd w:id="68"/>
    </w:p>
    <w:p w14:paraId="6F3E02C5" w14:textId="77777777" w:rsidR="00D161DB" w:rsidRDefault="00D161DB" w:rsidP="00D161DB">
      <w:r>
        <w:t>Kilderne skal implementere en standardsnitflade og genere samt udsende adviseringer. Fø</w:t>
      </w:r>
      <w:r>
        <w:t>l</w:t>
      </w:r>
      <w:r>
        <w:t>gende opgaver og ansvar ligger hos kilderne:</w:t>
      </w:r>
    </w:p>
    <w:p w14:paraId="38FD295E" w14:textId="77777777" w:rsidR="00D161DB" w:rsidRDefault="00D161DB" w:rsidP="00D161DB"/>
    <w:p w14:paraId="6328C0E8" w14:textId="77777777" w:rsidR="00D161DB" w:rsidRDefault="00D161DB" w:rsidP="00D161DB">
      <w:pPr>
        <w:pStyle w:val="Listeafsnit"/>
        <w:numPr>
          <w:ilvl w:val="0"/>
          <w:numId w:val="1"/>
        </w:numPr>
      </w:pPr>
      <w:r>
        <w:t>Definere hvad der udløser en advisering</w:t>
      </w:r>
    </w:p>
    <w:p w14:paraId="2D7D623E" w14:textId="77777777" w:rsidR="00D161DB" w:rsidRDefault="00D161DB" w:rsidP="00D161DB">
      <w:pPr>
        <w:pStyle w:val="Listeafsnit"/>
        <w:numPr>
          <w:ilvl w:val="1"/>
          <w:numId w:val="1"/>
        </w:numPr>
      </w:pPr>
      <w:r>
        <w:t>Herunder afklare indhold og format, herunder valg om hvor selvindeholdt en advisering er (spændende fra notifikation til komplet besked). Dette gøres i samarbejde med NSI.</w:t>
      </w:r>
    </w:p>
    <w:p w14:paraId="3E2EB5D2" w14:textId="77777777" w:rsidR="00D161DB" w:rsidRDefault="00D161DB" w:rsidP="00D161DB">
      <w:pPr>
        <w:pStyle w:val="Listeafsnit"/>
        <w:numPr>
          <w:ilvl w:val="0"/>
          <w:numId w:val="1"/>
        </w:numPr>
      </w:pPr>
      <w:r>
        <w:t xml:space="preserve">Implementere </w:t>
      </w:r>
      <w:proofErr w:type="spellStart"/>
      <w:r>
        <w:t>NotificationProducer</w:t>
      </w:r>
      <w:proofErr w:type="spellEnd"/>
      <w:r>
        <w:t xml:space="preserve"> snitfladen</w:t>
      </w:r>
    </w:p>
    <w:p w14:paraId="21021634" w14:textId="77777777" w:rsidR="00D161DB" w:rsidRDefault="00D161DB" w:rsidP="00D161DB">
      <w:pPr>
        <w:pStyle w:val="Listeafsnit"/>
        <w:numPr>
          <w:ilvl w:val="1"/>
          <w:numId w:val="1"/>
        </w:numPr>
      </w:pPr>
      <w:proofErr w:type="spellStart"/>
      <w:r>
        <w:t>ResourceProperties</w:t>
      </w:r>
      <w:proofErr w:type="spellEnd"/>
      <w:r>
        <w:t xml:space="preserve">; en (valgfri) metode, der returnerer listen af </w:t>
      </w:r>
      <w:proofErr w:type="spellStart"/>
      <w:r>
        <w:t>Topics</w:t>
      </w:r>
      <w:proofErr w:type="spellEnd"/>
      <w:r>
        <w:t xml:space="preserve"> u</w:t>
      </w:r>
      <w:r>
        <w:t>d</w:t>
      </w:r>
      <w:r>
        <w:t>budt af kilden</w:t>
      </w:r>
    </w:p>
    <w:p w14:paraId="681A855B" w14:textId="77777777" w:rsidR="00D161DB" w:rsidRDefault="00D161DB" w:rsidP="00D161DB">
      <w:pPr>
        <w:pStyle w:val="Listeafsnit"/>
        <w:numPr>
          <w:ilvl w:val="1"/>
          <w:numId w:val="1"/>
        </w:numPr>
      </w:pPr>
      <w:proofErr w:type="spellStart"/>
      <w:r>
        <w:t>Subscribe</w:t>
      </w:r>
      <w:proofErr w:type="spellEnd"/>
      <w:r>
        <w:t>; metode der giver kilder (herunder adviseringsservicen) mulighed for at abonnere på adviseringer</w:t>
      </w:r>
    </w:p>
    <w:p w14:paraId="5C7AE44D" w14:textId="77777777" w:rsidR="00D161DB" w:rsidRDefault="00D161DB" w:rsidP="00D161DB">
      <w:pPr>
        <w:pStyle w:val="Listeafsnit"/>
        <w:numPr>
          <w:ilvl w:val="1"/>
          <w:numId w:val="1"/>
        </w:numPr>
      </w:pPr>
      <w:proofErr w:type="spellStart"/>
      <w:r>
        <w:t>GetCurrentMessage</w:t>
      </w:r>
      <w:proofErr w:type="spellEnd"/>
      <w:r>
        <w:t>; En hjælpemetode til brug fra kilder, der ønsker at teste indlæsning af adviseringer</w:t>
      </w:r>
    </w:p>
    <w:p w14:paraId="71953B8E" w14:textId="77777777" w:rsidR="00D161DB" w:rsidRPr="00CC04C6" w:rsidRDefault="00D161DB" w:rsidP="00D161DB">
      <w:pPr>
        <w:pStyle w:val="Listeafsnit"/>
        <w:numPr>
          <w:ilvl w:val="0"/>
          <w:numId w:val="1"/>
        </w:numPr>
      </w:pPr>
      <w:r>
        <w:t>Udsendes adviseringer, der indeholder referencer tilbage til kilden, skal der impl</w:t>
      </w:r>
      <w:r>
        <w:t>e</w:t>
      </w:r>
      <w:r>
        <w:t>menteres en snitflade, der på passende vis kan håndtere opslag på yderligere info</w:t>
      </w:r>
      <w:r>
        <w:t>r</w:t>
      </w:r>
      <w:r>
        <w:t>mationer (hvis adviseringen f.eks. er en notifikation om at et medicinkort er opdateret i FMK)</w:t>
      </w:r>
    </w:p>
    <w:p w14:paraId="051AB1C6" w14:textId="77777777" w:rsidR="00D161DB" w:rsidRDefault="00D161DB" w:rsidP="00D161DB">
      <w:pPr>
        <w:pStyle w:val="Overskrift2"/>
      </w:pPr>
      <w:bookmarkStart w:id="69" w:name="_Toc203063663"/>
      <w:bookmarkStart w:id="70" w:name="_Toc208996637"/>
      <w:r>
        <w:t>Adviseringsmodtagere (”abonnenter”)</w:t>
      </w:r>
      <w:bookmarkEnd w:id="69"/>
      <w:bookmarkEnd w:id="70"/>
    </w:p>
    <w:p w14:paraId="6C229DB8" w14:textId="43E5A3A9" w:rsidR="00D161DB" w:rsidRDefault="00D161DB" w:rsidP="00D161DB">
      <w:r>
        <w:t xml:space="preserve">Modtagerne af adviseringer </w:t>
      </w:r>
      <w:r w:rsidR="008E5D06">
        <w:t>skal abonnere</w:t>
      </w:r>
      <w:r>
        <w:t xml:space="preserve"> på relevante adviseringer. Modtagerne skal udsti</w:t>
      </w:r>
      <w:r>
        <w:t>l</w:t>
      </w:r>
      <w:r>
        <w:t>le en snitflade</w:t>
      </w:r>
      <w:r w:rsidR="008E5D06">
        <w:t xml:space="preserve"> (</w:t>
      </w:r>
      <w:proofErr w:type="spellStart"/>
      <w:r w:rsidR="008E5D06" w:rsidRPr="008E5D06">
        <w:rPr>
          <w:rFonts w:ascii="Courier" w:hAnsi="Courier"/>
        </w:rPr>
        <w:t>notify</w:t>
      </w:r>
      <w:proofErr w:type="spellEnd"/>
      <w:r w:rsidR="008E5D06">
        <w:t>)</w:t>
      </w:r>
      <w:r>
        <w:t>, der kan kaldes af adviseringsservicen når nye adviseringer udse</w:t>
      </w:r>
      <w:r>
        <w:t>n</w:t>
      </w:r>
      <w:r>
        <w:t>des.</w:t>
      </w:r>
    </w:p>
    <w:p w14:paraId="07097CCE" w14:textId="77777777" w:rsidR="00D161DB" w:rsidRDefault="00D161DB" w:rsidP="00D161DB">
      <w:r>
        <w:t>Følgende opgaver og ansvar ligger hos modtagerne:</w:t>
      </w:r>
    </w:p>
    <w:p w14:paraId="1205A01D" w14:textId="77777777" w:rsidR="00D161DB" w:rsidRDefault="00D161DB" w:rsidP="00D161DB"/>
    <w:p w14:paraId="7CDC31A1" w14:textId="77777777" w:rsidR="00D161DB" w:rsidRDefault="00D161DB" w:rsidP="00D161DB">
      <w:pPr>
        <w:pStyle w:val="Listeafsnit"/>
        <w:numPr>
          <w:ilvl w:val="0"/>
          <w:numId w:val="1"/>
        </w:numPr>
      </w:pPr>
      <w:r>
        <w:t>Oprette og vedligeholde abonnementer på relevante adviseringer</w:t>
      </w:r>
    </w:p>
    <w:p w14:paraId="2668D710" w14:textId="77777777" w:rsidR="00D161DB" w:rsidRDefault="00D161DB" w:rsidP="00D161DB">
      <w:pPr>
        <w:pStyle w:val="Listeafsnit"/>
        <w:numPr>
          <w:ilvl w:val="1"/>
          <w:numId w:val="1"/>
        </w:numPr>
      </w:pPr>
      <w:r>
        <w:t xml:space="preserve">Herunder sætte sig ind i hvilke </w:t>
      </w:r>
      <w:proofErr w:type="spellStart"/>
      <w:r>
        <w:t>topics</w:t>
      </w:r>
      <w:proofErr w:type="spellEnd"/>
      <w:r>
        <w:t xml:space="preserve"> der er relevante</w:t>
      </w:r>
    </w:p>
    <w:p w14:paraId="1F0F581B" w14:textId="77777777" w:rsidR="00D161DB" w:rsidRDefault="00D161DB" w:rsidP="00D161DB">
      <w:pPr>
        <w:pStyle w:val="Listeafsnit"/>
        <w:numPr>
          <w:ilvl w:val="1"/>
          <w:numId w:val="1"/>
        </w:numPr>
      </w:pPr>
      <w:r>
        <w:lastRenderedPageBreak/>
        <w:t>Selv vedligeholde en liste af CPR-numre (ved adviseringer hvor CPR-numre indgår)</w:t>
      </w:r>
    </w:p>
    <w:p w14:paraId="2AB3CEBD" w14:textId="77777777" w:rsidR="00D161DB" w:rsidRDefault="00D161DB" w:rsidP="00D161DB">
      <w:pPr>
        <w:pStyle w:val="Listeafsnit"/>
        <w:numPr>
          <w:ilvl w:val="0"/>
          <w:numId w:val="1"/>
        </w:numPr>
      </w:pPr>
      <w:r>
        <w:t>Udstille en snitflade for hvert abonnement, så adviseringsservicen kan aflevere (”push”) adviseringer der matcher abonnementet, eller...</w:t>
      </w:r>
    </w:p>
    <w:p w14:paraId="4F0EF4B6" w14:textId="77777777" w:rsidR="00D161DB" w:rsidRDefault="00D161DB" w:rsidP="00D161DB">
      <w:pPr>
        <w:pStyle w:val="Listeafsnit"/>
        <w:numPr>
          <w:ilvl w:val="0"/>
          <w:numId w:val="1"/>
        </w:numPr>
      </w:pPr>
      <w:r>
        <w:t xml:space="preserve">...alternativt anvende </w:t>
      </w:r>
      <w:proofErr w:type="spellStart"/>
      <w:r>
        <w:t>PullPoint</w:t>
      </w:r>
      <w:proofErr w:type="spellEnd"/>
      <w:r>
        <w:t xml:space="preserve"> mulighederne udstillet af adviseringsservicen</w:t>
      </w:r>
    </w:p>
    <w:p w14:paraId="0BCED1F9" w14:textId="77777777" w:rsidR="00D161DB" w:rsidRDefault="00D161DB" w:rsidP="00D161DB">
      <w:pPr>
        <w:pStyle w:val="Listeafsnit"/>
        <w:numPr>
          <w:ilvl w:val="1"/>
          <w:numId w:val="1"/>
        </w:numPr>
      </w:pPr>
      <w:r>
        <w:t>Overholde krav om regelmæssige udtræk af opsamlede adviseringer</w:t>
      </w:r>
    </w:p>
    <w:p w14:paraId="1859E77F" w14:textId="77777777" w:rsidR="00D161DB" w:rsidRPr="007D7897" w:rsidRDefault="00D161DB" w:rsidP="00D161DB">
      <w:pPr>
        <w:pStyle w:val="Listeafsnit"/>
        <w:numPr>
          <w:ilvl w:val="0"/>
          <w:numId w:val="1"/>
        </w:numPr>
      </w:pPr>
      <w:r>
        <w:t>Definere og implementere egen forretningslogik til håndtering af de situationer, der har udløst adviseringen</w:t>
      </w:r>
    </w:p>
    <w:p w14:paraId="196F0D22" w14:textId="77777777" w:rsidR="00E61F24" w:rsidRDefault="00E61F24" w:rsidP="00E61F24">
      <w:pPr>
        <w:pStyle w:val="Overskrift1"/>
      </w:pPr>
      <w:bookmarkStart w:id="71" w:name="_Toc208996638"/>
      <w:r>
        <w:lastRenderedPageBreak/>
        <w:t>Referencer</w:t>
      </w:r>
      <w:bookmarkEnd w:id="71"/>
    </w:p>
    <w:p w14:paraId="54578B45" w14:textId="77777777" w:rsidR="00E61F24" w:rsidRPr="0058578F" w:rsidRDefault="00E61F24" w:rsidP="00E61F24"/>
    <w:tbl>
      <w:tblPr>
        <w:tblStyle w:val="Tabelgitter"/>
        <w:tblW w:w="0" w:type="auto"/>
        <w:tblLayout w:type="fixed"/>
        <w:tblLook w:val="04A0" w:firstRow="1" w:lastRow="0" w:firstColumn="1" w:lastColumn="0" w:noHBand="0" w:noVBand="1"/>
      </w:tblPr>
      <w:tblGrid>
        <w:gridCol w:w="2235"/>
        <w:gridCol w:w="7051"/>
      </w:tblGrid>
      <w:tr w:rsidR="00E61F24" w:rsidRPr="008805F4" w14:paraId="6207652D" w14:textId="77777777" w:rsidTr="00E61F24">
        <w:trPr>
          <w:trHeight w:val="311"/>
        </w:trPr>
        <w:tc>
          <w:tcPr>
            <w:tcW w:w="2235" w:type="dxa"/>
            <w:shd w:val="clear" w:color="auto" w:fill="D9D9D9" w:themeFill="background1" w:themeFillShade="D9"/>
            <w:vAlign w:val="center"/>
          </w:tcPr>
          <w:p w14:paraId="3D86BF91" w14:textId="77777777" w:rsidR="00E61F24" w:rsidRPr="008805F4" w:rsidRDefault="00E61F24" w:rsidP="00E61F24">
            <w:pPr>
              <w:pStyle w:val="Farvetliste-markeringsfarve11"/>
              <w:ind w:left="0"/>
              <w:rPr>
                <w:b/>
              </w:rPr>
            </w:pPr>
            <w:r w:rsidRPr="008805F4">
              <w:rPr>
                <w:b/>
              </w:rPr>
              <w:t>Krydshenvisning</w:t>
            </w:r>
          </w:p>
        </w:tc>
        <w:tc>
          <w:tcPr>
            <w:tcW w:w="7051" w:type="dxa"/>
            <w:shd w:val="clear" w:color="auto" w:fill="D9D9D9" w:themeFill="background1" w:themeFillShade="D9"/>
            <w:vAlign w:val="center"/>
          </w:tcPr>
          <w:p w14:paraId="756FEDEC" w14:textId="77777777" w:rsidR="00E61F24" w:rsidRPr="008805F4" w:rsidRDefault="00E61F24" w:rsidP="00E61F24">
            <w:pPr>
              <w:pStyle w:val="Farvetliste-markeringsfarve11"/>
              <w:ind w:left="0"/>
              <w:rPr>
                <w:b/>
              </w:rPr>
            </w:pPr>
            <w:r w:rsidRPr="008805F4">
              <w:rPr>
                <w:b/>
              </w:rPr>
              <w:t>Kilde</w:t>
            </w:r>
          </w:p>
        </w:tc>
      </w:tr>
      <w:tr w:rsidR="00E61F24" w14:paraId="38F246A8" w14:textId="77777777" w:rsidTr="00E61F24">
        <w:tc>
          <w:tcPr>
            <w:tcW w:w="2235" w:type="dxa"/>
            <w:vAlign w:val="center"/>
          </w:tcPr>
          <w:p w14:paraId="12E768A1" w14:textId="6E484CB3" w:rsidR="00E61F24" w:rsidRPr="00093F1C" w:rsidRDefault="00E61F24" w:rsidP="00E61F24">
            <w:pPr>
              <w:pStyle w:val="Farvetliste-markeringsfarve11"/>
              <w:ind w:left="0"/>
              <w:rPr>
                <w:rFonts w:cs="Arial"/>
                <w:szCs w:val="22"/>
              </w:rPr>
            </w:pPr>
            <w:r>
              <w:t>EBXML</w:t>
            </w:r>
          </w:p>
        </w:tc>
        <w:tc>
          <w:tcPr>
            <w:tcW w:w="7051" w:type="dxa"/>
            <w:vAlign w:val="center"/>
          </w:tcPr>
          <w:p w14:paraId="7562FCEB" w14:textId="77777777" w:rsidR="00905B32" w:rsidRPr="000F2366" w:rsidRDefault="00905B32" w:rsidP="00905B32">
            <w:pPr>
              <w:rPr>
                <w:i/>
                <w:lang w:val="en-US"/>
              </w:rPr>
            </w:pPr>
            <w:r w:rsidRPr="000F2366">
              <w:rPr>
                <w:i/>
                <w:lang w:val="en-US"/>
              </w:rPr>
              <w:t xml:space="preserve">Electronic Business using </w:t>
            </w:r>
            <w:proofErr w:type="spellStart"/>
            <w:r w:rsidRPr="000F2366">
              <w:rPr>
                <w:i/>
                <w:lang w:val="en-US"/>
              </w:rPr>
              <w:t>eXtensible</w:t>
            </w:r>
            <w:proofErr w:type="spellEnd"/>
            <w:r w:rsidRPr="000F2366">
              <w:rPr>
                <w:i/>
                <w:lang w:val="en-US"/>
              </w:rPr>
              <w:t xml:space="preserve"> Markup Language</w:t>
            </w:r>
          </w:p>
          <w:p w14:paraId="52A5AD32" w14:textId="5FF2DAA6" w:rsidR="00905B32" w:rsidRDefault="00112C46">
            <w:pPr>
              <w:pStyle w:val="Farvetliste-markeringsfarve11"/>
              <w:ind w:left="0"/>
            </w:pPr>
            <w:hyperlink r:id="rId22" w:history="1">
              <w:r w:rsidR="00905B32" w:rsidRPr="00606823">
                <w:rPr>
                  <w:rStyle w:val="Llink"/>
                  <w:rFonts w:ascii="Arial" w:hAnsi="Arial"/>
                </w:rPr>
                <w:t>http://www.ebxml.org/</w:t>
              </w:r>
            </w:hyperlink>
          </w:p>
        </w:tc>
      </w:tr>
      <w:tr w:rsidR="00E61F24" w14:paraId="2582F7E0" w14:textId="77777777" w:rsidTr="00E61F24">
        <w:tc>
          <w:tcPr>
            <w:tcW w:w="2235" w:type="dxa"/>
            <w:vAlign w:val="center"/>
          </w:tcPr>
          <w:p w14:paraId="43F8D93B" w14:textId="09EA9CC6" w:rsidR="00E61F24" w:rsidRDefault="00E61F24" w:rsidP="00E61F24">
            <w:pPr>
              <w:pStyle w:val="Farvetliste-markeringsfarve11"/>
              <w:ind w:left="0"/>
            </w:pPr>
            <w:r>
              <w:t>XEP-0060</w:t>
            </w:r>
          </w:p>
        </w:tc>
        <w:tc>
          <w:tcPr>
            <w:tcW w:w="7051" w:type="dxa"/>
            <w:vAlign w:val="center"/>
          </w:tcPr>
          <w:p w14:paraId="3CB276C3" w14:textId="4DBB1776" w:rsidR="00E61F24" w:rsidRDefault="00112C46" w:rsidP="00E61F24">
            <w:pPr>
              <w:pStyle w:val="Farvetliste-markeringsfarve11"/>
              <w:ind w:left="0"/>
            </w:pPr>
            <w:hyperlink r:id="rId23" w:history="1">
              <w:r w:rsidR="00A71782" w:rsidRPr="005171C5">
                <w:rPr>
                  <w:rStyle w:val="Llink"/>
                  <w:rFonts w:ascii="Arial" w:hAnsi="Arial"/>
                </w:rPr>
                <w:t>http://xmpp.org/extensions/xep-0060.html</w:t>
              </w:r>
            </w:hyperlink>
          </w:p>
        </w:tc>
      </w:tr>
      <w:tr w:rsidR="000908F5" w:rsidRPr="00137210" w14:paraId="5C5F3B6C" w14:textId="77777777" w:rsidTr="00E61F24">
        <w:tc>
          <w:tcPr>
            <w:tcW w:w="2235" w:type="dxa"/>
            <w:vAlign w:val="center"/>
          </w:tcPr>
          <w:p w14:paraId="219DAB33" w14:textId="0C1E1FED" w:rsidR="000908F5" w:rsidRDefault="000908F5" w:rsidP="00E61F24">
            <w:pPr>
              <w:pStyle w:val="Farvetliste-markeringsfarve11"/>
              <w:ind w:left="0"/>
            </w:pPr>
            <w:r>
              <w:t>WS-EVENTING</w:t>
            </w:r>
          </w:p>
        </w:tc>
        <w:tc>
          <w:tcPr>
            <w:tcW w:w="7051" w:type="dxa"/>
            <w:vAlign w:val="center"/>
          </w:tcPr>
          <w:p w14:paraId="50443BD6" w14:textId="77777777" w:rsidR="000908F5" w:rsidRPr="000F2366" w:rsidRDefault="00905B32" w:rsidP="006965F2">
            <w:pPr>
              <w:rPr>
                <w:i/>
                <w:lang w:val="en-US"/>
              </w:rPr>
            </w:pPr>
            <w:r w:rsidRPr="000F2366">
              <w:rPr>
                <w:i/>
                <w:lang w:val="en-US"/>
              </w:rPr>
              <w:t xml:space="preserve">Web Services </w:t>
            </w:r>
            <w:proofErr w:type="spellStart"/>
            <w:r w:rsidRPr="000F2366">
              <w:rPr>
                <w:i/>
                <w:lang w:val="en-US"/>
              </w:rPr>
              <w:t>Eventing</w:t>
            </w:r>
            <w:proofErr w:type="spellEnd"/>
            <w:r w:rsidRPr="000F2366">
              <w:rPr>
                <w:i/>
                <w:lang w:val="en-US"/>
              </w:rPr>
              <w:t xml:space="preserve"> (WS-</w:t>
            </w:r>
            <w:proofErr w:type="spellStart"/>
            <w:r w:rsidRPr="000F2366">
              <w:rPr>
                <w:i/>
                <w:lang w:val="en-US"/>
              </w:rPr>
              <w:t>Eventing</w:t>
            </w:r>
            <w:proofErr w:type="spellEnd"/>
            <w:r w:rsidRPr="000F2366">
              <w:rPr>
                <w:i/>
                <w:lang w:val="en-US"/>
              </w:rPr>
              <w:t>), W3C Recommendation 13 December 2011</w:t>
            </w:r>
          </w:p>
          <w:p w14:paraId="38BD9739" w14:textId="47B11B49" w:rsidR="00905B32" w:rsidRPr="000F2366" w:rsidRDefault="0010271D" w:rsidP="006965F2">
            <w:pPr>
              <w:keepNext/>
              <w:numPr>
                <w:ilvl w:val="8"/>
                <w:numId w:val="2"/>
              </w:numPr>
              <w:outlineLvl w:val="8"/>
              <w:rPr>
                <w:lang w:val="en-US"/>
              </w:rPr>
            </w:pPr>
            <w:hyperlink r:id="rId24" w:history="1">
              <w:r w:rsidR="00905B32" w:rsidRPr="000F2366">
                <w:rPr>
                  <w:rStyle w:val="Llink"/>
                  <w:rFonts w:ascii="Arial" w:hAnsi="Arial"/>
                  <w:lang w:val="en-US"/>
                </w:rPr>
                <w:t>http://www.w3.org/TR/ws-eventing/</w:t>
              </w:r>
            </w:hyperlink>
          </w:p>
        </w:tc>
      </w:tr>
      <w:tr w:rsidR="000908F5" w:rsidRPr="00137210" w14:paraId="37F6B37E" w14:textId="77777777" w:rsidTr="00E61F24">
        <w:tc>
          <w:tcPr>
            <w:tcW w:w="2235" w:type="dxa"/>
            <w:vAlign w:val="center"/>
          </w:tcPr>
          <w:p w14:paraId="637520C5" w14:textId="35DDA697" w:rsidR="000908F5" w:rsidRDefault="00905B32" w:rsidP="00E61F24">
            <w:pPr>
              <w:pStyle w:val="Farvetliste-markeringsfarve11"/>
              <w:ind w:left="0"/>
            </w:pPr>
            <w:r>
              <w:t>WS-EVENTS</w:t>
            </w:r>
          </w:p>
        </w:tc>
        <w:tc>
          <w:tcPr>
            <w:tcW w:w="7051" w:type="dxa"/>
            <w:vAlign w:val="center"/>
          </w:tcPr>
          <w:p w14:paraId="6396FF07" w14:textId="77777777" w:rsidR="000908F5" w:rsidRPr="000F2366" w:rsidRDefault="000908F5" w:rsidP="00E61F24">
            <w:pPr>
              <w:pStyle w:val="Farvetliste-markeringsfarve11"/>
              <w:ind w:left="0"/>
              <w:rPr>
                <w:i/>
                <w:lang w:val="en-US"/>
              </w:rPr>
            </w:pPr>
            <w:r w:rsidRPr="000F2366">
              <w:rPr>
                <w:i/>
                <w:lang w:val="en-US"/>
              </w:rPr>
              <w:t>Web Services Events (WS-Events) Version 2.0</w:t>
            </w:r>
          </w:p>
          <w:p w14:paraId="1F771F41" w14:textId="78FF4ADB" w:rsidR="000908F5" w:rsidRPr="000F2366" w:rsidRDefault="0010271D">
            <w:pPr>
              <w:pStyle w:val="Farvetliste-markeringsfarve11"/>
              <w:ind w:left="0"/>
              <w:rPr>
                <w:i/>
                <w:lang w:val="en-US"/>
              </w:rPr>
            </w:pPr>
            <w:hyperlink r:id="rId25" w:history="1">
              <w:r w:rsidR="000908F5" w:rsidRPr="000F2366">
                <w:rPr>
                  <w:rStyle w:val="Llink"/>
                  <w:rFonts w:ascii="Arial" w:hAnsi="Arial"/>
                  <w:i/>
                  <w:lang w:val="en-US"/>
                </w:rPr>
                <w:t>http://xml.coverpages.org/WS-Events20030721.pdf</w:t>
              </w:r>
            </w:hyperlink>
          </w:p>
        </w:tc>
      </w:tr>
      <w:tr w:rsidR="000908F5" w:rsidRPr="00DD01B1" w14:paraId="3EC4B03A" w14:textId="77777777" w:rsidTr="00E61F24">
        <w:tc>
          <w:tcPr>
            <w:tcW w:w="2235" w:type="dxa"/>
            <w:vAlign w:val="center"/>
          </w:tcPr>
          <w:p w14:paraId="76670D5F" w14:textId="029CB346" w:rsidR="000908F5" w:rsidRDefault="000908F5" w:rsidP="00E61F24">
            <w:pPr>
              <w:pStyle w:val="Farvetliste-markeringsfarve11"/>
              <w:ind w:left="0"/>
            </w:pPr>
            <w:r>
              <w:t>WS-NOTIFICATION</w:t>
            </w:r>
          </w:p>
        </w:tc>
        <w:tc>
          <w:tcPr>
            <w:tcW w:w="7051" w:type="dxa"/>
            <w:vAlign w:val="center"/>
          </w:tcPr>
          <w:p w14:paraId="1514F098" w14:textId="04A24090" w:rsidR="000908F5" w:rsidRPr="000F2366" w:rsidRDefault="000908F5" w:rsidP="00E61F24">
            <w:pPr>
              <w:pStyle w:val="Farvetliste-markeringsfarve11"/>
              <w:ind w:left="0"/>
              <w:rPr>
                <w:i/>
                <w:lang w:val="en-US"/>
              </w:rPr>
            </w:pPr>
            <w:r w:rsidRPr="000F2366">
              <w:rPr>
                <w:i/>
                <w:lang w:val="en-US"/>
              </w:rPr>
              <w:t>OASIS Web Services Notification (WSN) TC</w:t>
            </w:r>
          </w:p>
          <w:bookmarkStart w:id="72" w:name="_GoBack"/>
          <w:p w14:paraId="6A78FE67" w14:textId="0E525FE5" w:rsidR="000908F5" w:rsidRPr="000F2366" w:rsidRDefault="0010271D">
            <w:pPr>
              <w:pStyle w:val="Farvetliste-markeringsfarve11"/>
              <w:keepNext/>
              <w:numPr>
                <w:ilvl w:val="8"/>
                <w:numId w:val="2"/>
              </w:numPr>
              <w:ind w:left="0"/>
              <w:outlineLvl w:val="8"/>
              <w:rPr>
                <w:lang w:val="en-US"/>
              </w:rPr>
            </w:pPr>
            <w:r>
              <w:fldChar w:fldCharType="begin"/>
            </w:r>
            <w:r w:rsidRPr="00C3168E">
              <w:rPr>
                <w:lang w:val="en-US"/>
              </w:rPr>
              <w:instrText xml:space="preserve"> HYPERLINK "https://www.oasis-open.org/committees/tc_home.php?wg_abbrev=wsn" </w:instrText>
            </w:r>
            <w:r>
              <w:fldChar w:fldCharType="separate"/>
            </w:r>
            <w:r w:rsidR="000908F5" w:rsidRPr="000F2366">
              <w:rPr>
                <w:rStyle w:val="Llink"/>
                <w:rFonts w:ascii="Arial" w:hAnsi="Arial"/>
                <w:lang w:val="en-US"/>
              </w:rPr>
              <w:t>https://www.oasis-open.org/committees/tc_home.php?wg_abbrev=wsn</w:t>
            </w:r>
            <w:r>
              <w:rPr>
                <w:rStyle w:val="Llink"/>
                <w:rFonts w:ascii="Arial" w:hAnsi="Arial"/>
                <w:lang w:val="en-US"/>
              </w:rPr>
              <w:fldChar w:fldCharType="end"/>
            </w:r>
            <w:bookmarkEnd w:id="72"/>
          </w:p>
        </w:tc>
      </w:tr>
    </w:tbl>
    <w:p w14:paraId="2C6C0878" w14:textId="77777777" w:rsidR="00E61F24" w:rsidRPr="000F2366" w:rsidRDefault="00E61F24" w:rsidP="00E61F24">
      <w:pPr>
        <w:rPr>
          <w:lang w:val="en-US"/>
        </w:rPr>
      </w:pPr>
    </w:p>
    <w:p w14:paraId="1858B20F" w14:textId="71D497AA" w:rsidR="00092277" w:rsidRDefault="00E573B2" w:rsidP="00092277">
      <w:pPr>
        <w:pStyle w:val="Overskrift1"/>
      </w:pPr>
      <w:bookmarkStart w:id="73" w:name="_Toc208996639"/>
      <w:proofErr w:type="spellStart"/>
      <w:r>
        <w:lastRenderedPageBreak/>
        <w:t>Appendix</w:t>
      </w:r>
      <w:proofErr w:type="spellEnd"/>
      <w:r>
        <w:t xml:space="preserve"> </w:t>
      </w:r>
      <w:r w:rsidR="00A94F9A">
        <w:t xml:space="preserve">A – </w:t>
      </w:r>
      <w:r w:rsidR="008A63EC">
        <w:t>Præliminær s</w:t>
      </w:r>
      <w:r w:rsidR="00A94F9A">
        <w:t>ikkerhedsanalys</w:t>
      </w:r>
      <w:r w:rsidR="00092277">
        <w:t>e</w:t>
      </w:r>
      <w:bookmarkEnd w:id="73"/>
    </w:p>
    <w:p w14:paraId="1DB3985B" w14:textId="7561D308" w:rsidR="00092277" w:rsidRDefault="00092277" w:rsidP="00092277">
      <w:r>
        <w:t xml:space="preserve">Uanset valg af implementering så vil </w:t>
      </w:r>
      <w:r w:rsidR="0083795C">
        <w:t>adviseringer</w:t>
      </w:r>
      <w:r>
        <w:t>ne (for alle kilder) blive persisteret i NSP miljøer og dermed potentielt tilgængelige for alle modtagere, der har adgang til NSP. Et af de grundlæggende principper ved den nationale</w:t>
      </w:r>
      <w:r w:rsidR="001F4131">
        <w:t xml:space="preserve"> advisering </w:t>
      </w:r>
      <w:r>
        <w:t>løsning er, at en</w:t>
      </w:r>
      <w:r w:rsidR="001F4131">
        <w:t xml:space="preserve"> advisering </w:t>
      </w:r>
      <w:r>
        <w:t>ikke indeholder personfølsom data. Dog kan en</w:t>
      </w:r>
      <w:r w:rsidR="001F4131">
        <w:t xml:space="preserve"> advisering </w:t>
      </w:r>
      <w:r>
        <w:t>godt indeholde personhenførbar i</w:t>
      </w:r>
      <w:r>
        <w:t>n</w:t>
      </w:r>
      <w:r>
        <w:t>formation.</w:t>
      </w:r>
    </w:p>
    <w:p w14:paraId="0DE8A9A9" w14:textId="6E3D35B3" w:rsidR="00092277" w:rsidRDefault="00092277" w:rsidP="00092277">
      <w:r>
        <w:t>En</w:t>
      </w:r>
      <w:r w:rsidR="001F4131">
        <w:t xml:space="preserve"> advisering </w:t>
      </w:r>
      <w:r>
        <w:t xml:space="preserve">har som tidligere beskrevet, formen (kilde, </w:t>
      </w:r>
      <w:r w:rsidR="00A94F9A">
        <w:t xml:space="preserve">dato/tid, URI, PHD). Felterne ”URI” og </w:t>
      </w:r>
      <w:r>
        <w:t xml:space="preserve"> ”PHD” kan være </w:t>
      </w:r>
      <w:r w:rsidR="00A94F9A">
        <w:t>tomme</w:t>
      </w:r>
      <w:r>
        <w:t>. Eksempelvis kan man forestille sig, at kilden ”SOR” er intere</w:t>
      </w:r>
      <w:r>
        <w:t>s</w:t>
      </w:r>
      <w:r>
        <w:t>seret i at generere adviseringer vedr. ændringer i SOR. I sådanne tilfælde er der ikke behov for at udfylde ”PHD”. I andre tilfælde er det relevant, at PHD er udfyldt; f.eks. vil kilden ”FMK” udfylde PHD med cpr nummer for advisering om ”opret lægemiddelordination” for patient med pågældende cpr nummer.</w:t>
      </w:r>
    </w:p>
    <w:p w14:paraId="31C180A0" w14:textId="2D3D4FE2" w:rsidR="00092277" w:rsidRDefault="00092277" w:rsidP="00092277">
      <w:r>
        <w:t>Med andre ord så kan</w:t>
      </w:r>
      <w:r w:rsidR="001F4131">
        <w:t xml:space="preserve"> advisering </w:t>
      </w:r>
      <w:r>
        <w:t xml:space="preserve">containeren inddeles i </w:t>
      </w:r>
      <w:r w:rsidR="0083795C">
        <w:t>adviseringer</w:t>
      </w:r>
      <w:r>
        <w:t xml:space="preserve"> der indeholder perso</w:t>
      </w:r>
      <w:r>
        <w:t>n</w:t>
      </w:r>
      <w:r>
        <w:t xml:space="preserve">henførbare data, henholdsvis </w:t>
      </w:r>
      <w:r w:rsidR="0083795C">
        <w:t>adviseringer</w:t>
      </w:r>
      <w:r>
        <w:t xml:space="preserve"> der ikke gør.</w:t>
      </w:r>
    </w:p>
    <w:p w14:paraId="677057DC" w14:textId="5A422FB8" w:rsidR="00092277" w:rsidRDefault="0041268D" w:rsidP="00092277">
      <w:pPr>
        <w:jc w:val="center"/>
      </w:pPr>
      <w:r w:rsidRPr="0041268D">
        <w:rPr>
          <w:noProof/>
          <w:lang w:val="en-US"/>
        </w:rPr>
        <w:drawing>
          <wp:inline distT="0" distB="0" distL="0" distR="0" wp14:anchorId="5B8E235E" wp14:editId="5902C4BB">
            <wp:extent cx="2844800" cy="1092200"/>
            <wp:effectExtent l="0" t="0" r="0" b="0"/>
            <wp:docPr id="14" name="Bille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44800" cy="1092200"/>
                    </a:xfrm>
                    <a:prstGeom prst="rect">
                      <a:avLst/>
                    </a:prstGeom>
                    <a:noFill/>
                    <a:ln>
                      <a:noFill/>
                    </a:ln>
                  </pic:spPr>
                </pic:pic>
              </a:graphicData>
            </a:graphic>
          </wp:inline>
        </w:drawing>
      </w:r>
    </w:p>
    <w:p w14:paraId="5BE775AD" w14:textId="22C3DCFE" w:rsidR="00092277" w:rsidRDefault="00092277" w:rsidP="00092277">
      <w:pPr>
        <w:pStyle w:val="Billedtekst"/>
        <w:ind w:left="1134" w:right="990"/>
      </w:pPr>
      <w:r>
        <w:t xml:space="preserve">Figur </w:t>
      </w:r>
      <w:fldSimple w:instr=" SEQ Figur \* ARABIC ">
        <w:r w:rsidR="00CA382F">
          <w:rPr>
            <w:noProof/>
          </w:rPr>
          <w:t>12</w:t>
        </w:r>
      </w:fldSimple>
      <w:r>
        <w:t>: Indholdet af</w:t>
      </w:r>
      <w:r w:rsidR="001F4131">
        <w:t xml:space="preserve"> advisering </w:t>
      </w:r>
      <w:r>
        <w:t xml:space="preserve">containeren. De ”blå </w:t>
      </w:r>
      <w:r w:rsidR="0083795C">
        <w:t>adviseringer</w:t>
      </w:r>
      <w:r>
        <w:t xml:space="preserve"> indeholder ikke personhenførbar data, mens de ”røde” gør.</w:t>
      </w:r>
    </w:p>
    <w:p w14:paraId="599A571F" w14:textId="42DC8C0C" w:rsidR="00092277" w:rsidRPr="00E14A59" w:rsidRDefault="00092277" w:rsidP="00092277">
      <w:r>
        <w:t>Alle snitflader udstilles på NSP, via Sundhedsdatanettet</w:t>
      </w:r>
      <w:r w:rsidR="0041268D">
        <w:t xml:space="preserve"> eller i eget ”servernetværk” (i tilfæ</w:t>
      </w:r>
      <w:r w:rsidR="0041268D">
        <w:t>l</w:t>
      </w:r>
      <w:r w:rsidR="0041268D">
        <w:t xml:space="preserve">det </w:t>
      </w:r>
      <w:proofErr w:type="spellStart"/>
      <w:r w:rsidR="0041268D">
        <w:t>dNSP</w:t>
      </w:r>
      <w:proofErr w:type="spellEnd"/>
      <w:r w:rsidR="0041268D">
        <w:t>)</w:t>
      </w:r>
      <w:r>
        <w:t xml:space="preserve">. Dvs. på et lukket netværk og kommunikationen er </w:t>
      </w:r>
      <w:r w:rsidR="003066C1">
        <w:t>fortroligheds- og integritetssi</w:t>
      </w:r>
      <w:r w:rsidR="003066C1">
        <w:t>k</w:t>
      </w:r>
      <w:r w:rsidR="003066C1">
        <w:t>ret</w:t>
      </w:r>
      <w:r>
        <w:t>.</w:t>
      </w:r>
    </w:p>
    <w:p w14:paraId="110D21F9" w14:textId="75A760A4" w:rsidR="00092277" w:rsidRDefault="00092277" w:rsidP="00092277">
      <w:r>
        <w:t xml:space="preserve">Uanset om det drejer sig om ”røde” eller ”blå” adviser så vurderes det, at kilden ikke skal autentificeres. Dette ud fra argumentet om at en falsk kilde (på trods af SDN aftaler) ingen skade kan gøre ved at afsende falske adviser (eksempelvis falsk kilde, der sender </w:t>
      </w:r>
      <w:r w:rsidR="0083795C">
        <w:t>adviseri</w:t>
      </w:r>
      <w:r w:rsidR="0083795C">
        <w:t>n</w:t>
      </w:r>
      <w:r w:rsidR="0083795C">
        <w:t>ger</w:t>
      </w:r>
      <w:r>
        <w:t xml:space="preserve"> i ”FMK navn”). Potentielle modtagere vil kontakte ”den rigtige” kilde (gennem ”</w:t>
      </w:r>
      <w:proofErr w:type="spellStart"/>
      <w:r>
        <w:t>URI’en</w:t>
      </w:r>
      <w:proofErr w:type="spellEnd"/>
      <w:r>
        <w:t xml:space="preserve">”) og kilden vil opdage, at der er tale om ikke eksisterende </w:t>
      </w:r>
      <w:r w:rsidR="00F560CC">
        <w:t>informationer, eller i værste fald at der rekvireres informationer, der ikke er opdaterede ”siden sidst”</w:t>
      </w:r>
      <w:r>
        <w:t>.</w:t>
      </w:r>
    </w:p>
    <w:p w14:paraId="3FDCFB8A" w14:textId="1E830AAE" w:rsidR="00092277" w:rsidRDefault="00092277" w:rsidP="00092277">
      <w:r>
        <w:t xml:space="preserve">Ligeledes vurderes det, at </w:t>
      </w:r>
      <w:r w:rsidR="00F560CC">
        <w:t>abonnements</w:t>
      </w:r>
      <w:r>
        <w:t>snitfladerne ikke behøver blive beskyttet ved autent</w:t>
      </w:r>
      <w:r>
        <w:t>i</w:t>
      </w:r>
      <w:r>
        <w:t>fikation af den modtager, der anvender snitfladen.</w:t>
      </w:r>
    </w:p>
    <w:p w14:paraId="7D8DF365" w14:textId="4DE75DFB" w:rsidR="00092277" w:rsidRDefault="00092277" w:rsidP="00092277">
      <w:r>
        <w:t xml:space="preserve">Med hensyn til snitfladen </w:t>
      </w:r>
      <w:r w:rsidR="003D6640">
        <w:t xml:space="preserve">til rekvirering af adviseringer fra et </w:t>
      </w:r>
      <w:r>
        <w:t>”</w:t>
      </w:r>
      <w:proofErr w:type="spellStart"/>
      <w:r w:rsidR="003D6640">
        <w:t>P</w:t>
      </w:r>
      <w:r>
        <w:t>ull</w:t>
      </w:r>
      <w:r w:rsidR="003D6640">
        <w:t>Point</w:t>
      </w:r>
      <w:proofErr w:type="spellEnd"/>
      <w:r w:rsidR="003D6640">
        <w:t>”</w:t>
      </w:r>
      <w:r>
        <w:t xml:space="preserve"> er det ikke nødve</w:t>
      </w:r>
      <w:r>
        <w:t>n</w:t>
      </w:r>
      <w:r>
        <w:t>digt at autentificere modtager såfremt der er tale om ”blå” adviser. Dvs. modtagere, der s</w:t>
      </w:r>
      <w:r>
        <w:t>ø</w:t>
      </w:r>
      <w:r>
        <w:t xml:space="preserve">ger på ”blå” </w:t>
      </w:r>
      <w:r w:rsidR="0083795C">
        <w:t>adviseringer</w:t>
      </w:r>
      <w:r>
        <w:t xml:space="preserve"> har umiddelbart adgang til snitfladen.</w:t>
      </w:r>
      <w:r w:rsidR="003D6640">
        <w:t xml:space="preserve"> </w:t>
      </w:r>
      <w:r>
        <w:t xml:space="preserve">Derimod skal </w:t>
      </w:r>
      <w:r w:rsidR="003D6640">
        <w:t xml:space="preserve">snitfladen </w:t>
      </w:r>
      <w:r>
        <w:t>b</w:t>
      </w:r>
      <w:r>
        <w:t>e</w:t>
      </w:r>
      <w:r>
        <w:t xml:space="preserve">skyttes såfremt der er tale om ”røde” </w:t>
      </w:r>
      <w:r w:rsidR="0083795C">
        <w:t>adviseringer</w:t>
      </w:r>
      <w:r>
        <w:t>. Autentifikation sker ved brug af V</w:t>
      </w:r>
      <w:r>
        <w:t>O</w:t>
      </w:r>
      <w:r>
        <w:t>CES/FOCES certifikater</w:t>
      </w:r>
      <w:r w:rsidR="00AF2E1F">
        <w:t>, hvor m</w:t>
      </w:r>
      <w:r>
        <w:t>odtager henter en system-</w:t>
      </w:r>
      <w:proofErr w:type="spellStart"/>
      <w:r>
        <w:t>idkort</w:t>
      </w:r>
      <w:proofErr w:type="spellEnd"/>
      <w:r>
        <w:t xml:space="preserve"> hos STS, underskrevet af STS, såfremt modtagers certifikat er gyldigt.</w:t>
      </w:r>
      <w:r w:rsidR="001F4131">
        <w:t xml:space="preserve"> </w:t>
      </w:r>
      <w:r w:rsidR="006917D8">
        <w:t>Adviseringsservicen</w:t>
      </w:r>
      <w:r>
        <w:t xml:space="preserve"> foretager whitelist check af, at modtager har adgang til de </w:t>
      </w:r>
      <w:r w:rsidR="0083795C">
        <w:t>adviseringer</w:t>
      </w:r>
      <w:r>
        <w:t xml:space="preserve"> der pulles.</w:t>
      </w:r>
    </w:p>
    <w:p w14:paraId="7710CD25" w14:textId="0E3A3D93" w:rsidR="00DD0A57" w:rsidRPr="00465905" w:rsidRDefault="006917D8" w:rsidP="0018776F">
      <w:r>
        <w:t>S</w:t>
      </w:r>
      <w:r w:rsidR="00092277">
        <w:t>nitfladerne udstilles som DGWS version 1.0.1 på sikkerhedsniveau 1</w:t>
      </w:r>
      <w:r>
        <w:t xml:space="preserve"> hhv. 3.</w:t>
      </w:r>
      <w:r w:rsidR="008A63EC">
        <w:t xml:space="preserve"> Timeout for niveau 3 System ID-kort kan være 24 timer.</w:t>
      </w:r>
      <w:bookmarkEnd w:id="63"/>
    </w:p>
    <w:sectPr w:rsidR="00DD0A57" w:rsidRPr="00465905" w:rsidSect="00713352">
      <w:footerReference w:type="default" r:id="rId27"/>
      <w:headerReference w:type="first" r:id="rId28"/>
      <w:footerReference w:type="first" r:id="rId29"/>
      <w:pgSz w:w="11906" w:h="16838" w:code="9"/>
      <w:pgMar w:top="1701" w:right="1418" w:bottom="1701" w:left="1418" w:header="680" w:footer="420"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DC84DB" w14:textId="77777777" w:rsidR="008E5D06" w:rsidRDefault="008E5D06">
      <w:r>
        <w:separator/>
      </w:r>
    </w:p>
  </w:endnote>
  <w:endnote w:type="continuationSeparator" w:id="0">
    <w:p w14:paraId="7A4ACB1A" w14:textId="77777777" w:rsidR="008E5D06" w:rsidRDefault="008E5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Univers">
    <w:altName w:val="Arial"/>
    <w:panose1 w:val="00000000000000000000"/>
    <w:charset w:val="4D"/>
    <w:family w:val="roman"/>
    <w:notTrueType/>
    <w:pitch w:val="default"/>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MS Gothic">
    <w:altName w:val="ＭＳ ゴシック"/>
    <w:panose1 w:val="00000000000000000000"/>
    <w:charset w:val="80"/>
    <w:family w:val="modern"/>
    <w:notTrueType/>
    <w:pitch w:val="fixed"/>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24222A" w14:textId="77777777" w:rsidR="008E5D06" w:rsidRDefault="008E5D06">
    <w:pPr>
      <w:pStyle w:val="Sidefod"/>
      <w:tabs>
        <w:tab w:val="right" w:pos="7643"/>
        <w:tab w:val="left" w:pos="7797"/>
      </w:tabs>
    </w:pPr>
    <w:r>
      <w:tab/>
      <w:t xml:space="preserve">Side </w:t>
    </w:r>
    <w:r>
      <w:rPr>
        <w:rStyle w:val="Sidetal"/>
      </w:rPr>
      <w:fldChar w:fldCharType="begin"/>
    </w:r>
    <w:r>
      <w:rPr>
        <w:rStyle w:val="Sidetal"/>
      </w:rPr>
      <w:instrText xml:space="preserve"> PAGE </w:instrText>
    </w:r>
    <w:r>
      <w:rPr>
        <w:rStyle w:val="Sidetal"/>
      </w:rPr>
      <w:fldChar w:fldCharType="separate"/>
    </w:r>
    <w:r w:rsidR="00C3168E">
      <w:rPr>
        <w:rStyle w:val="Sidetal"/>
        <w:noProof/>
      </w:rPr>
      <w:t>2</w:t>
    </w:r>
    <w:r>
      <w:rPr>
        <w:rStyle w:val="Sidetal"/>
      </w:rPr>
      <w:fldChar w:fldCharType="end"/>
    </w:r>
    <w:r>
      <w:rPr>
        <w:rStyle w:val="Sidetal"/>
      </w:rPr>
      <w:tab/>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gitter"/>
      <w:tblW w:w="0" w:type="auto"/>
      <w:tblLook w:val="04A0" w:firstRow="1" w:lastRow="0" w:firstColumn="1" w:lastColumn="0" w:noHBand="0" w:noVBand="1"/>
    </w:tblPr>
    <w:tblGrid>
      <w:gridCol w:w="967"/>
      <w:gridCol w:w="957"/>
      <w:gridCol w:w="7362"/>
    </w:tblGrid>
    <w:tr w:rsidR="008E5D06" w14:paraId="4EDB87E7" w14:textId="77777777" w:rsidTr="00FA1542">
      <w:tc>
        <w:tcPr>
          <w:tcW w:w="967" w:type="dxa"/>
          <w:shd w:val="clear" w:color="auto" w:fill="D9D9D9" w:themeFill="background1" w:themeFillShade="D9"/>
        </w:tcPr>
        <w:p w14:paraId="05A69DA7" w14:textId="77777777" w:rsidR="008E5D06" w:rsidRDefault="008E5D06" w:rsidP="008E2AB4">
          <w:pPr>
            <w:pStyle w:val="Fodnotetekst"/>
            <w:spacing w:before="0"/>
          </w:pPr>
          <w:r>
            <w:t>Version</w:t>
          </w:r>
        </w:p>
      </w:tc>
      <w:tc>
        <w:tcPr>
          <w:tcW w:w="957" w:type="dxa"/>
          <w:shd w:val="clear" w:color="auto" w:fill="D9D9D9" w:themeFill="background1" w:themeFillShade="D9"/>
        </w:tcPr>
        <w:p w14:paraId="63FAD4FA" w14:textId="77777777" w:rsidR="008E5D06" w:rsidRDefault="008E5D06" w:rsidP="008E2AB4">
          <w:pPr>
            <w:pStyle w:val="Fodnotetekst"/>
            <w:spacing w:before="0"/>
          </w:pPr>
          <w:r>
            <w:t>Ansvarlig</w:t>
          </w:r>
        </w:p>
      </w:tc>
      <w:tc>
        <w:tcPr>
          <w:tcW w:w="7362" w:type="dxa"/>
          <w:shd w:val="clear" w:color="auto" w:fill="D9D9D9" w:themeFill="background1" w:themeFillShade="D9"/>
        </w:tcPr>
        <w:p w14:paraId="28C95556" w14:textId="77777777" w:rsidR="008E5D06" w:rsidRDefault="008E5D06" w:rsidP="008E2AB4">
          <w:pPr>
            <w:pStyle w:val="Fodnotetekst"/>
            <w:spacing w:before="0"/>
          </w:pPr>
          <w:r>
            <w:t>Kommentar</w:t>
          </w:r>
        </w:p>
      </w:tc>
    </w:tr>
    <w:tr w:rsidR="008E5D06" w14:paraId="3FA4E249" w14:textId="77777777" w:rsidTr="00FA1542">
      <w:tc>
        <w:tcPr>
          <w:tcW w:w="967" w:type="dxa"/>
        </w:tcPr>
        <w:p w14:paraId="03F9801A" w14:textId="3389E1F6" w:rsidR="008E5D06" w:rsidRDefault="008E5D06" w:rsidP="008E2AB4">
          <w:pPr>
            <w:pStyle w:val="Fodnotetekst"/>
            <w:spacing w:before="0"/>
          </w:pPr>
          <w:r>
            <w:t>0.9</w:t>
          </w:r>
        </w:p>
      </w:tc>
      <w:tc>
        <w:tcPr>
          <w:tcW w:w="957" w:type="dxa"/>
        </w:tcPr>
        <w:p w14:paraId="15B42271" w14:textId="342DD600" w:rsidR="008E5D06" w:rsidRDefault="008E5D06" w:rsidP="008E2AB4">
          <w:pPr>
            <w:pStyle w:val="Fodnotetekst"/>
            <w:spacing w:before="0"/>
          </w:pPr>
          <w:r>
            <w:t>CHE/JRI</w:t>
          </w:r>
        </w:p>
      </w:tc>
      <w:tc>
        <w:tcPr>
          <w:tcW w:w="7362" w:type="dxa"/>
        </w:tcPr>
        <w:p w14:paraId="3A99F6FC" w14:textId="5D77912B" w:rsidR="008E5D06" w:rsidRDefault="008E5D06" w:rsidP="00746599">
          <w:pPr>
            <w:pStyle w:val="Fodnotetekst"/>
            <w:spacing w:before="0"/>
          </w:pPr>
          <w:r>
            <w:t>Kapitel 6 tilføjet, Appendiks B flyttet op i dokumentet. Final review af JRI</w:t>
          </w:r>
        </w:p>
      </w:tc>
    </w:tr>
    <w:tr w:rsidR="008E5D06" w14:paraId="546AF59C" w14:textId="77777777" w:rsidTr="00FA1542">
      <w:tc>
        <w:tcPr>
          <w:tcW w:w="967" w:type="dxa"/>
        </w:tcPr>
        <w:p w14:paraId="070F9D48" w14:textId="265D3DD6" w:rsidR="008E5D06" w:rsidRDefault="008E5D06" w:rsidP="008E2AB4">
          <w:pPr>
            <w:pStyle w:val="Fodnotetekst"/>
            <w:spacing w:before="0"/>
          </w:pPr>
          <w:r>
            <w:t>1.0</w:t>
          </w:r>
        </w:p>
      </w:tc>
      <w:tc>
        <w:tcPr>
          <w:tcW w:w="957" w:type="dxa"/>
        </w:tcPr>
        <w:p w14:paraId="7D1198C3" w14:textId="6219FE40" w:rsidR="008E5D06" w:rsidRDefault="008E5D06" w:rsidP="008E2AB4">
          <w:pPr>
            <w:pStyle w:val="Fodnotetekst"/>
            <w:spacing w:before="0"/>
          </w:pPr>
          <w:r>
            <w:t>JRI</w:t>
          </w:r>
        </w:p>
      </w:tc>
      <w:tc>
        <w:tcPr>
          <w:tcW w:w="7362" w:type="dxa"/>
        </w:tcPr>
        <w:p w14:paraId="271E673A" w14:textId="5378A10A" w:rsidR="008E5D06" w:rsidRDefault="008E5D06" w:rsidP="00746599">
          <w:pPr>
            <w:pStyle w:val="Fodnotetekst"/>
            <w:spacing w:before="0"/>
          </w:pPr>
          <w:r>
            <w:t>EAD kommentarer indarbejdet, herunder yderligere standarder analyseret, ny NSP top</w:t>
          </w:r>
          <w:r>
            <w:t>o</w:t>
          </w:r>
          <w:r>
            <w:t>logi anbefalet i første version af servicen.</w:t>
          </w:r>
        </w:p>
      </w:tc>
    </w:tr>
    <w:tr w:rsidR="008E5D06" w14:paraId="5F1AAFF9" w14:textId="77777777" w:rsidTr="00FA1542">
      <w:tc>
        <w:tcPr>
          <w:tcW w:w="967" w:type="dxa"/>
        </w:tcPr>
        <w:p w14:paraId="09A5034A" w14:textId="1DDDD9D9" w:rsidR="008E5D06" w:rsidRDefault="008E5D06" w:rsidP="008E2AB4">
          <w:pPr>
            <w:pStyle w:val="Fodnotetekst"/>
            <w:spacing w:before="0"/>
          </w:pPr>
          <w:r>
            <w:t>1.1</w:t>
          </w:r>
        </w:p>
      </w:tc>
      <w:tc>
        <w:tcPr>
          <w:tcW w:w="957" w:type="dxa"/>
        </w:tcPr>
        <w:p w14:paraId="1A7BD260" w14:textId="62FB0D02" w:rsidR="008E5D06" w:rsidRDefault="008E5D06" w:rsidP="008E2AB4">
          <w:pPr>
            <w:pStyle w:val="Fodnotetekst"/>
            <w:spacing w:before="0"/>
          </w:pPr>
          <w:r>
            <w:t>JRI</w:t>
          </w:r>
        </w:p>
      </w:tc>
      <w:tc>
        <w:tcPr>
          <w:tcW w:w="7362" w:type="dxa"/>
        </w:tcPr>
        <w:p w14:paraId="1B4271F6" w14:textId="5AB3351A" w:rsidR="008E5D06" w:rsidRDefault="008E5D06" w:rsidP="00BA2440">
          <w:pPr>
            <w:pStyle w:val="Fodnotetekst"/>
            <w:spacing w:before="0"/>
          </w:pPr>
          <w:r>
            <w:t>Generalisering af id-begrebet, så konceptet også kan omfatte adviseringer om hændelser omhandlende entiteter, der ikke er personer. Passusser vedr. usikkerheder, der i melle</w:t>
          </w:r>
          <w:r>
            <w:t>m</w:t>
          </w:r>
          <w:r>
            <w:t>tiden er blevet afklaret, er fjernet.</w:t>
          </w:r>
        </w:p>
      </w:tc>
    </w:tr>
    <w:tr w:rsidR="008E5D06" w14:paraId="589EE090" w14:textId="77777777" w:rsidTr="00FA1542">
      <w:tc>
        <w:tcPr>
          <w:tcW w:w="967" w:type="dxa"/>
        </w:tcPr>
        <w:p w14:paraId="046D05F8" w14:textId="6219D4D2" w:rsidR="008E5D06" w:rsidRDefault="008E5D06" w:rsidP="008E2AB4">
          <w:pPr>
            <w:pStyle w:val="Fodnotetekst"/>
            <w:spacing w:before="0"/>
          </w:pPr>
          <w:r>
            <w:t>1.2</w:t>
          </w:r>
        </w:p>
      </w:tc>
      <w:tc>
        <w:tcPr>
          <w:tcW w:w="957" w:type="dxa"/>
        </w:tcPr>
        <w:p w14:paraId="658AA2E1" w14:textId="14065455" w:rsidR="008E5D06" w:rsidRDefault="008E5D06" w:rsidP="008E2AB4">
          <w:pPr>
            <w:pStyle w:val="Fodnotetekst"/>
            <w:spacing w:before="0"/>
          </w:pPr>
          <w:r>
            <w:t>JRI</w:t>
          </w:r>
        </w:p>
      </w:tc>
      <w:tc>
        <w:tcPr>
          <w:tcW w:w="7362" w:type="dxa"/>
        </w:tcPr>
        <w:p w14:paraId="12977CE4" w14:textId="4D699C68" w:rsidR="008E5D06" w:rsidRDefault="008E5D06" w:rsidP="00BA2440">
          <w:pPr>
            <w:pStyle w:val="Fodnotetekst"/>
            <w:spacing w:before="0"/>
          </w:pPr>
          <w:r>
            <w:t>Kommentarer fra NSI arkitekturfunktionen indarbejdet</w:t>
          </w:r>
        </w:p>
      </w:tc>
    </w:tr>
  </w:tbl>
  <w:p w14:paraId="37CD5E37" w14:textId="77777777" w:rsidR="008E5D06" w:rsidRDefault="008E5D06">
    <w:pPr>
      <w:pStyle w:val="Sidefod"/>
    </w:pPr>
    <w:r>
      <w:tab/>
      <w:t xml:space="preserve">Side </w:t>
    </w:r>
    <w:r>
      <w:rPr>
        <w:rStyle w:val="Sidetal"/>
      </w:rPr>
      <w:fldChar w:fldCharType="begin"/>
    </w:r>
    <w:r>
      <w:rPr>
        <w:rStyle w:val="Sidetal"/>
      </w:rPr>
      <w:instrText xml:space="preserve"> PAGE </w:instrText>
    </w:r>
    <w:r>
      <w:rPr>
        <w:rStyle w:val="Sidetal"/>
      </w:rPr>
      <w:fldChar w:fldCharType="separate"/>
    </w:r>
    <w:r w:rsidR="00C3168E">
      <w:rPr>
        <w:rStyle w:val="Sidetal"/>
        <w:noProof/>
      </w:rPr>
      <w:t>1</w:t>
    </w:r>
    <w:r>
      <w:rPr>
        <w:rStyle w:val="Sidetal"/>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D3A755" w14:textId="77777777" w:rsidR="008E5D06" w:rsidRDefault="008E5D06">
      <w:r>
        <w:separator/>
      </w:r>
    </w:p>
  </w:footnote>
  <w:footnote w:type="continuationSeparator" w:id="0">
    <w:p w14:paraId="3823D2BC" w14:textId="77777777" w:rsidR="008E5D06" w:rsidRDefault="008E5D06">
      <w:r>
        <w:continuationSeparator/>
      </w:r>
    </w:p>
  </w:footnote>
  <w:footnote w:id="1">
    <w:p w14:paraId="6251C0E2" w14:textId="67A22D60" w:rsidR="008E5D06" w:rsidRDefault="008E5D06" w:rsidP="00DD0A57">
      <w:pPr>
        <w:pStyle w:val="Fodnotetekst"/>
      </w:pPr>
      <w:r>
        <w:rPr>
          <w:rStyle w:val="Fodnotehenvisning"/>
        </w:rPr>
        <w:footnoteRef/>
      </w:r>
      <w:r>
        <w:t xml:space="preserve"> Infrastrukturen bag dette er baseret på en aftale med en VANS leverandør (eksempelvis KMD eller </w:t>
      </w:r>
      <w:proofErr w:type="spellStart"/>
      <w:ins w:id="4" w:author="Thor Schliemann, NSI" w:date="2012-09-05T14:08:00Z">
        <w:r>
          <w:t>Evenex</w:t>
        </w:r>
      </w:ins>
      <w:proofErr w:type="spellEnd"/>
      <w:r>
        <w:t>) der stiller netværk og servere med postkasser til rådighed. Infrastrukturen muliggør routing af beskeder fra afsender til modtager i sundhedsvæsnet.</w:t>
      </w:r>
    </w:p>
  </w:footnote>
  <w:footnote w:id="2">
    <w:p w14:paraId="46B41262" w14:textId="10477FB5" w:rsidR="008E5D06" w:rsidRDefault="008E5D06">
      <w:pPr>
        <w:pStyle w:val="Fodnotetekst"/>
      </w:pPr>
      <w:r>
        <w:rPr>
          <w:rStyle w:val="Fodnotehenvisning"/>
        </w:rPr>
        <w:footnoteRef/>
      </w:r>
      <w:r>
        <w:t xml:space="preserve"> </w:t>
      </w:r>
      <w:r w:rsidRPr="00AB5B67">
        <w:t>http://wiki.ihe.net/index.php?title=Notification_of_Document_Availability</w:t>
      </w:r>
    </w:p>
  </w:footnote>
  <w:footnote w:id="3">
    <w:p w14:paraId="4EA0C605" w14:textId="16B1F1A9" w:rsidR="008E5D06" w:rsidRDefault="008E5D06">
      <w:pPr>
        <w:pStyle w:val="Fodnotetekst"/>
      </w:pPr>
      <w:r>
        <w:rPr>
          <w:rStyle w:val="Fodnotehenvisning"/>
        </w:rPr>
        <w:footnoteRef/>
      </w:r>
      <w:r>
        <w:t xml:space="preserve"> </w:t>
      </w:r>
      <w:r>
        <w:t xml:space="preserve">XML-baseret sprog til søgning i XML dokumenter, se evt. </w:t>
      </w:r>
      <w:hyperlink r:id="rId1" w:history="1">
        <w:r w:rsidRPr="00255089">
          <w:rPr>
            <w:rStyle w:val="Llink"/>
            <w:rFonts w:ascii="Arial" w:hAnsi="Arial"/>
          </w:rPr>
          <w:t>http://www.w3.org/TR/xpath20</w:t>
        </w:r>
        <w:r>
          <w:rPr>
            <w:rStyle w:val="Llink"/>
            <w:rFonts w:ascii="Arial" w:hAnsi="Arial"/>
          </w:rPr>
          <w:t>/</w:t>
        </w:r>
      </w:hyperlink>
    </w:p>
  </w:footnote>
  <w:footnote w:id="4">
    <w:p w14:paraId="175E5534" w14:textId="13EE55BD" w:rsidR="008E5D06" w:rsidRDefault="008E5D06">
      <w:pPr>
        <w:pStyle w:val="Fodnotetekst"/>
      </w:pPr>
      <w:r>
        <w:rPr>
          <w:rStyle w:val="Fodnotehenvisning"/>
        </w:rPr>
        <w:footnoteRef/>
      </w:r>
      <w:r>
        <w:t xml:space="preserve"> </w:t>
      </w:r>
      <w:r>
        <w:t>Det skal bemærkes, at der kan påhvile såvel kilde som modtager særlige forpligtelser, hvis adviseringen er personhenførbar. Dette skal reguleres i tilslutningsaftaler til adviseringsservicen.</w:t>
      </w:r>
    </w:p>
  </w:footnote>
  <w:footnote w:id="5">
    <w:p w14:paraId="6DE0DAFE" w14:textId="65462CC6" w:rsidR="008E5D06" w:rsidRDefault="008E5D06">
      <w:pPr>
        <w:pStyle w:val="Fodnotetekst"/>
      </w:pPr>
      <w:r>
        <w:rPr>
          <w:rStyle w:val="Fodnotehenvisning"/>
        </w:rPr>
        <w:footnoteRef/>
      </w:r>
      <w:r>
        <w:t xml:space="preserve"> </w:t>
      </w:r>
      <w:r>
        <w:t xml:space="preserve">Hvilke klassifikationer, der understøttes af adviseringssystemet, skal  standardiseres på nationalt niveau. I første omgang vil der være behov for at understøtte CPR, </w:t>
      </w:r>
      <w:proofErr w:type="spellStart"/>
      <w:ins w:id="57" w:author="Thor Schliemann, NSI" w:date="2012-09-06T12:39:00Z">
        <w:r>
          <w:t>Aut</w:t>
        </w:r>
        <w:proofErr w:type="spellEnd"/>
        <w:r>
          <w:t xml:space="preserve">-ID, </w:t>
        </w:r>
      </w:ins>
      <w:r>
        <w:t>Ydere og evt. øvrige SOR.</w:t>
      </w:r>
    </w:p>
  </w:footnote>
  <w:footnote w:id="6">
    <w:p w14:paraId="1A407E25" w14:textId="77777777" w:rsidR="008E5D06" w:rsidRDefault="008E5D06" w:rsidP="00F60D00">
      <w:pPr>
        <w:pStyle w:val="Fodnotetekst"/>
      </w:pPr>
      <w:r>
        <w:rPr>
          <w:rStyle w:val="Fodnotehenvisning"/>
        </w:rPr>
        <w:footnoteRef/>
      </w:r>
      <w:r>
        <w:t xml:space="preserve"> Dette er ikke kun begrænset til system-til-system adgang. Det kan også være et ”dybt link” til et browserbaseret system, hvor de opdaterede informationer kan inspiceres, evt. beskyttet af digital medarbejdersignatur.</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B0A018" w14:textId="77777777" w:rsidR="008E5D06" w:rsidRDefault="008E5D06">
    <w:pPr>
      <w:pStyle w:val="Sidehoved"/>
    </w:pPr>
    <w:r>
      <w:rPr>
        <w:noProof/>
        <w:lang w:val="en-US"/>
      </w:rPr>
      <w:drawing>
        <wp:inline distT="0" distB="0" distL="0" distR="0" wp14:anchorId="1A00ED92" wp14:editId="30A6B7C8">
          <wp:extent cx="1270000" cy="948055"/>
          <wp:effectExtent l="0" t="0" r="0" b="0"/>
          <wp:docPr id="1" name="Billede 1" descr="NSI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SI_logo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0000" cy="948055"/>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A663F"/>
    <w:multiLevelType w:val="hybridMultilevel"/>
    <w:tmpl w:val="779AED96"/>
    <w:lvl w:ilvl="0" w:tplc="04060011">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nsid w:val="0B1429C7"/>
    <w:multiLevelType w:val="hybridMultilevel"/>
    <w:tmpl w:val="9398D3CC"/>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
    <w:nsid w:val="15910830"/>
    <w:multiLevelType w:val="hybridMultilevel"/>
    <w:tmpl w:val="B2727306"/>
    <w:lvl w:ilvl="0" w:tplc="0409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Wingdings"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Wingdings"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Wingdings" w:hint="default"/>
      </w:rPr>
    </w:lvl>
    <w:lvl w:ilvl="8" w:tplc="04060005" w:tentative="1">
      <w:start w:val="1"/>
      <w:numFmt w:val="bullet"/>
      <w:lvlText w:val=""/>
      <w:lvlJc w:val="left"/>
      <w:pPr>
        <w:ind w:left="6480" w:hanging="360"/>
      </w:pPr>
      <w:rPr>
        <w:rFonts w:ascii="Wingdings" w:hAnsi="Wingdings" w:hint="default"/>
      </w:rPr>
    </w:lvl>
  </w:abstractNum>
  <w:abstractNum w:abstractNumId="3">
    <w:nsid w:val="1A4D395F"/>
    <w:multiLevelType w:val="hybridMultilevel"/>
    <w:tmpl w:val="7FE61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3931ED"/>
    <w:multiLevelType w:val="hybridMultilevel"/>
    <w:tmpl w:val="B4582A58"/>
    <w:lvl w:ilvl="0" w:tplc="4CD2A7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8901D6"/>
    <w:multiLevelType w:val="hybridMultilevel"/>
    <w:tmpl w:val="ED50A8A6"/>
    <w:lvl w:ilvl="0" w:tplc="89D096CE">
      <w:numFmt w:val="bullet"/>
      <w:lvlText w:val="-"/>
      <w:lvlJc w:val="left"/>
      <w:pPr>
        <w:ind w:left="720" w:hanging="360"/>
      </w:pPr>
      <w:rPr>
        <w:rFonts w:ascii="Arial" w:eastAsia="Times New Roman" w:hAnsi="Arial" w:cs="Aria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
    <w:nsid w:val="209946E2"/>
    <w:multiLevelType w:val="hybridMultilevel"/>
    <w:tmpl w:val="139EE31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4917F4"/>
    <w:multiLevelType w:val="hybridMultilevel"/>
    <w:tmpl w:val="EEBA1678"/>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8">
    <w:nsid w:val="26011B39"/>
    <w:multiLevelType w:val="hybridMultilevel"/>
    <w:tmpl w:val="52AAB22E"/>
    <w:lvl w:ilvl="0" w:tplc="F1C49E46">
      <w:numFmt w:val="bullet"/>
      <w:lvlText w:val="-"/>
      <w:lvlJc w:val="left"/>
      <w:pPr>
        <w:ind w:left="720" w:hanging="360"/>
      </w:pPr>
      <w:rPr>
        <w:rFonts w:ascii="Verdana" w:eastAsia="Times New Roman" w:hAnsi="Verdana" w:cs="Times New Roman" w:hint="default"/>
      </w:rPr>
    </w:lvl>
    <w:lvl w:ilvl="1" w:tplc="04060003">
      <w:start w:val="1"/>
      <w:numFmt w:val="bullet"/>
      <w:lvlText w:val="o"/>
      <w:lvlJc w:val="left"/>
      <w:pPr>
        <w:ind w:left="1440" w:hanging="360"/>
      </w:pPr>
      <w:rPr>
        <w:rFonts w:ascii="Courier New" w:hAnsi="Courier New" w:cs="Wingdings"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Wingdings"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Wingdings" w:hint="default"/>
      </w:rPr>
    </w:lvl>
    <w:lvl w:ilvl="8" w:tplc="04060005" w:tentative="1">
      <w:start w:val="1"/>
      <w:numFmt w:val="bullet"/>
      <w:lvlText w:val=""/>
      <w:lvlJc w:val="left"/>
      <w:pPr>
        <w:ind w:left="6480" w:hanging="360"/>
      </w:pPr>
      <w:rPr>
        <w:rFonts w:ascii="Wingdings" w:hAnsi="Wingdings" w:hint="default"/>
      </w:rPr>
    </w:lvl>
  </w:abstractNum>
  <w:abstractNum w:abstractNumId="9">
    <w:nsid w:val="2B615CB3"/>
    <w:multiLevelType w:val="hybridMultilevel"/>
    <w:tmpl w:val="103C2F64"/>
    <w:lvl w:ilvl="0" w:tplc="F1C49E46">
      <w:numFmt w:val="bullet"/>
      <w:lvlText w:val="-"/>
      <w:lvlJc w:val="left"/>
      <w:pPr>
        <w:ind w:left="1854" w:hanging="360"/>
      </w:pPr>
      <w:rPr>
        <w:rFonts w:ascii="Verdana" w:eastAsia="Times New Roman" w:hAnsi="Verdana" w:cs="Times New Roman" w:hint="default"/>
      </w:rPr>
    </w:lvl>
    <w:lvl w:ilvl="1" w:tplc="04090003" w:tentative="1">
      <w:start w:val="1"/>
      <w:numFmt w:val="bullet"/>
      <w:lvlText w:val="o"/>
      <w:lvlJc w:val="left"/>
      <w:pPr>
        <w:ind w:left="2574" w:hanging="360"/>
      </w:pPr>
      <w:rPr>
        <w:rFonts w:ascii="Courier New" w:hAnsi="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0">
    <w:nsid w:val="2BD96880"/>
    <w:multiLevelType w:val="multilevel"/>
    <w:tmpl w:val="62BC2146"/>
    <w:lvl w:ilvl="0">
      <w:start w:val="1"/>
      <w:numFmt w:val="decimal"/>
      <w:pStyle w:val="Overskrift1"/>
      <w:lvlText w:val="%1"/>
      <w:lvlJc w:val="left"/>
      <w:pPr>
        <w:ind w:left="432" w:hanging="432"/>
      </w:pPr>
    </w:lvl>
    <w:lvl w:ilvl="1">
      <w:start w:val="1"/>
      <w:numFmt w:val="decimal"/>
      <w:pStyle w:val="Overskrift2"/>
      <w:lvlText w:val="%1.%2"/>
      <w:lvlJc w:val="left"/>
      <w:pPr>
        <w:ind w:left="576" w:hanging="576"/>
      </w:pPr>
    </w:lvl>
    <w:lvl w:ilvl="2">
      <w:start w:val="1"/>
      <w:numFmt w:val="decimal"/>
      <w:pStyle w:val="Overskrift3"/>
      <w:lvlText w:val="%1.%2.%3"/>
      <w:lvlJc w:val="left"/>
      <w:pPr>
        <w:ind w:left="720" w:hanging="720"/>
      </w:pPr>
    </w:lvl>
    <w:lvl w:ilvl="3">
      <w:start w:val="1"/>
      <w:numFmt w:val="decimal"/>
      <w:pStyle w:val="Overskrift4"/>
      <w:lvlText w:val="%1.%2.%3.%4"/>
      <w:lvlJc w:val="left"/>
      <w:pPr>
        <w:ind w:left="864" w:hanging="864"/>
      </w:pPr>
    </w:lvl>
    <w:lvl w:ilvl="4">
      <w:start w:val="1"/>
      <w:numFmt w:val="decimal"/>
      <w:pStyle w:val="Overskrift5"/>
      <w:lvlText w:val="%1.%2.%3.%4.%5"/>
      <w:lvlJc w:val="left"/>
      <w:pPr>
        <w:ind w:left="1008" w:hanging="1008"/>
      </w:pPr>
    </w:lvl>
    <w:lvl w:ilvl="5">
      <w:start w:val="1"/>
      <w:numFmt w:val="decimal"/>
      <w:pStyle w:val="Overskrift6"/>
      <w:lvlText w:val="%1.%2.%3.%4.%5.%6"/>
      <w:lvlJc w:val="left"/>
      <w:pPr>
        <w:ind w:left="1152" w:hanging="1152"/>
      </w:pPr>
    </w:lvl>
    <w:lvl w:ilvl="6">
      <w:start w:val="1"/>
      <w:numFmt w:val="decimal"/>
      <w:pStyle w:val="Overskrift7"/>
      <w:lvlText w:val="%1.%2.%3.%4.%5.%6.%7"/>
      <w:lvlJc w:val="left"/>
      <w:pPr>
        <w:ind w:left="1296" w:hanging="1296"/>
      </w:pPr>
    </w:lvl>
    <w:lvl w:ilvl="7">
      <w:start w:val="1"/>
      <w:numFmt w:val="decimal"/>
      <w:pStyle w:val="Overskrift8"/>
      <w:lvlText w:val="%1.%2.%3.%4.%5.%6.%7.%8"/>
      <w:lvlJc w:val="left"/>
      <w:pPr>
        <w:ind w:left="1440" w:hanging="1440"/>
      </w:pPr>
    </w:lvl>
    <w:lvl w:ilvl="8">
      <w:start w:val="1"/>
      <w:numFmt w:val="decimal"/>
      <w:pStyle w:val="Overskrift9"/>
      <w:lvlText w:val="%1.%2.%3.%4.%5.%6.%7.%8.%9"/>
      <w:lvlJc w:val="left"/>
      <w:pPr>
        <w:ind w:left="1584" w:hanging="1584"/>
      </w:pPr>
    </w:lvl>
  </w:abstractNum>
  <w:abstractNum w:abstractNumId="11">
    <w:nsid w:val="2DEF5DDA"/>
    <w:multiLevelType w:val="hybridMultilevel"/>
    <w:tmpl w:val="B4582A58"/>
    <w:lvl w:ilvl="0" w:tplc="4CD2A7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752AB5"/>
    <w:multiLevelType w:val="hybridMultilevel"/>
    <w:tmpl w:val="3F90C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EA3FBA"/>
    <w:multiLevelType w:val="hybridMultilevel"/>
    <w:tmpl w:val="1A663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860ECF"/>
    <w:multiLevelType w:val="hybridMultilevel"/>
    <w:tmpl w:val="AD3EC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42778D"/>
    <w:multiLevelType w:val="hybridMultilevel"/>
    <w:tmpl w:val="B4582A58"/>
    <w:lvl w:ilvl="0" w:tplc="4CD2A7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0027218"/>
    <w:multiLevelType w:val="hybridMultilevel"/>
    <w:tmpl w:val="436A85B2"/>
    <w:lvl w:ilvl="0" w:tplc="04060011">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7">
    <w:nsid w:val="645C7B07"/>
    <w:multiLevelType w:val="hybridMultilevel"/>
    <w:tmpl w:val="20245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2422555"/>
    <w:multiLevelType w:val="hybridMultilevel"/>
    <w:tmpl w:val="B4582A58"/>
    <w:lvl w:ilvl="0" w:tplc="4CD2A7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2D05DCA"/>
    <w:multiLevelType w:val="hybridMultilevel"/>
    <w:tmpl w:val="B4582A58"/>
    <w:lvl w:ilvl="0" w:tplc="4CD2A7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F4C52FC"/>
    <w:multiLevelType w:val="hybridMultilevel"/>
    <w:tmpl w:val="B4582A58"/>
    <w:lvl w:ilvl="0" w:tplc="4CD2A7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0"/>
  </w:num>
  <w:num w:numId="3">
    <w:abstractNumId w:val="3"/>
  </w:num>
  <w:num w:numId="4">
    <w:abstractNumId w:val="12"/>
  </w:num>
  <w:num w:numId="5">
    <w:abstractNumId w:val="11"/>
  </w:num>
  <w:num w:numId="6">
    <w:abstractNumId w:val="18"/>
  </w:num>
  <w:num w:numId="7">
    <w:abstractNumId w:val="19"/>
  </w:num>
  <w:num w:numId="8">
    <w:abstractNumId w:val="20"/>
  </w:num>
  <w:num w:numId="9">
    <w:abstractNumId w:val="5"/>
  </w:num>
  <w:num w:numId="10">
    <w:abstractNumId w:val="2"/>
  </w:num>
  <w:num w:numId="11">
    <w:abstractNumId w:val="10"/>
  </w:num>
  <w:num w:numId="12">
    <w:abstractNumId w:val="4"/>
  </w:num>
  <w:num w:numId="13">
    <w:abstractNumId w:val="15"/>
  </w:num>
  <w:num w:numId="14">
    <w:abstractNumId w:val="10"/>
  </w:num>
  <w:num w:numId="15">
    <w:abstractNumId w:val="13"/>
  </w:num>
  <w:num w:numId="16">
    <w:abstractNumId w:val="10"/>
  </w:num>
  <w:num w:numId="17">
    <w:abstractNumId w:val="14"/>
  </w:num>
  <w:num w:numId="18">
    <w:abstractNumId w:val="6"/>
  </w:num>
  <w:num w:numId="19">
    <w:abstractNumId w:val="17"/>
  </w:num>
  <w:num w:numId="20">
    <w:abstractNumId w:val="10"/>
  </w:num>
  <w:num w:numId="21">
    <w:abstractNumId w:val="10"/>
  </w:num>
  <w:num w:numId="22">
    <w:abstractNumId w:val="10"/>
  </w:num>
  <w:num w:numId="23">
    <w:abstractNumId w:val="10"/>
  </w:num>
  <w:num w:numId="24">
    <w:abstractNumId w:val="10"/>
  </w:num>
  <w:num w:numId="25">
    <w:abstractNumId w:val="9"/>
  </w:num>
  <w:num w:numId="26">
    <w:abstractNumId w:val="10"/>
  </w:num>
  <w:num w:numId="27">
    <w:abstractNumId w:val="1"/>
  </w:num>
  <w:num w:numId="28">
    <w:abstractNumId w:val="7"/>
  </w:num>
  <w:num w:numId="29">
    <w:abstractNumId w:val="0"/>
  </w:num>
  <w:num w:numId="30">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567"/>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662"/>
    <w:rsid w:val="00001809"/>
    <w:rsid w:val="00003663"/>
    <w:rsid w:val="00003BD6"/>
    <w:rsid w:val="000053D0"/>
    <w:rsid w:val="000065DD"/>
    <w:rsid w:val="00006F1B"/>
    <w:rsid w:val="000070A7"/>
    <w:rsid w:val="000070B2"/>
    <w:rsid w:val="00007158"/>
    <w:rsid w:val="00007832"/>
    <w:rsid w:val="00011573"/>
    <w:rsid w:val="000116E4"/>
    <w:rsid w:val="00013662"/>
    <w:rsid w:val="00014617"/>
    <w:rsid w:val="00014825"/>
    <w:rsid w:val="000157B1"/>
    <w:rsid w:val="00015919"/>
    <w:rsid w:val="00016425"/>
    <w:rsid w:val="00016E50"/>
    <w:rsid w:val="0002200C"/>
    <w:rsid w:val="00022225"/>
    <w:rsid w:val="0002338A"/>
    <w:rsid w:val="000234B0"/>
    <w:rsid w:val="00023721"/>
    <w:rsid w:val="000239B1"/>
    <w:rsid w:val="00026064"/>
    <w:rsid w:val="00026D5D"/>
    <w:rsid w:val="00027488"/>
    <w:rsid w:val="00030B4E"/>
    <w:rsid w:val="00031FFE"/>
    <w:rsid w:val="00032B5F"/>
    <w:rsid w:val="00034C4C"/>
    <w:rsid w:val="00034C64"/>
    <w:rsid w:val="0003524F"/>
    <w:rsid w:val="00035810"/>
    <w:rsid w:val="00035910"/>
    <w:rsid w:val="00035B96"/>
    <w:rsid w:val="000366E2"/>
    <w:rsid w:val="00037253"/>
    <w:rsid w:val="0004056B"/>
    <w:rsid w:val="00040969"/>
    <w:rsid w:val="00041491"/>
    <w:rsid w:val="00042AAB"/>
    <w:rsid w:val="000438F1"/>
    <w:rsid w:val="00043AA6"/>
    <w:rsid w:val="00044BB9"/>
    <w:rsid w:val="00045CEE"/>
    <w:rsid w:val="000473AE"/>
    <w:rsid w:val="0005185F"/>
    <w:rsid w:val="000519EF"/>
    <w:rsid w:val="00052BB2"/>
    <w:rsid w:val="00052F65"/>
    <w:rsid w:val="00052FD7"/>
    <w:rsid w:val="000533CF"/>
    <w:rsid w:val="00054C8A"/>
    <w:rsid w:val="00054CBD"/>
    <w:rsid w:val="000566A5"/>
    <w:rsid w:val="00056C15"/>
    <w:rsid w:val="0005712F"/>
    <w:rsid w:val="00060D3B"/>
    <w:rsid w:val="000644E4"/>
    <w:rsid w:val="00064DF7"/>
    <w:rsid w:val="000652C1"/>
    <w:rsid w:val="00065C49"/>
    <w:rsid w:val="0006775E"/>
    <w:rsid w:val="00067E36"/>
    <w:rsid w:val="00067E49"/>
    <w:rsid w:val="000725AB"/>
    <w:rsid w:val="0007278C"/>
    <w:rsid w:val="000735D3"/>
    <w:rsid w:val="00074AC7"/>
    <w:rsid w:val="00075B22"/>
    <w:rsid w:val="00077033"/>
    <w:rsid w:val="00077578"/>
    <w:rsid w:val="00077701"/>
    <w:rsid w:val="00080539"/>
    <w:rsid w:val="000817E5"/>
    <w:rsid w:val="000834D3"/>
    <w:rsid w:val="000837B9"/>
    <w:rsid w:val="00083818"/>
    <w:rsid w:val="00083908"/>
    <w:rsid w:val="00087CEF"/>
    <w:rsid w:val="0009019F"/>
    <w:rsid w:val="000908F5"/>
    <w:rsid w:val="0009131A"/>
    <w:rsid w:val="00092277"/>
    <w:rsid w:val="000933F0"/>
    <w:rsid w:val="00093F1C"/>
    <w:rsid w:val="00094806"/>
    <w:rsid w:val="00094D2E"/>
    <w:rsid w:val="00095F8B"/>
    <w:rsid w:val="0009751E"/>
    <w:rsid w:val="00097C7F"/>
    <w:rsid w:val="000A07D7"/>
    <w:rsid w:val="000A0A55"/>
    <w:rsid w:val="000A154A"/>
    <w:rsid w:val="000A1D4F"/>
    <w:rsid w:val="000A225F"/>
    <w:rsid w:val="000A26DA"/>
    <w:rsid w:val="000A44FE"/>
    <w:rsid w:val="000A51C4"/>
    <w:rsid w:val="000B1586"/>
    <w:rsid w:val="000B1CBE"/>
    <w:rsid w:val="000B1DD0"/>
    <w:rsid w:val="000B2E54"/>
    <w:rsid w:val="000B3873"/>
    <w:rsid w:val="000B4FB4"/>
    <w:rsid w:val="000B54EC"/>
    <w:rsid w:val="000B775C"/>
    <w:rsid w:val="000C0115"/>
    <w:rsid w:val="000C056B"/>
    <w:rsid w:val="000C253A"/>
    <w:rsid w:val="000C2A17"/>
    <w:rsid w:val="000C33D9"/>
    <w:rsid w:val="000C4FCD"/>
    <w:rsid w:val="000C714B"/>
    <w:rsid w:val="000C7B5A"/>
    <w:rsid w:val="000D105E"/>
    <w:rsid w:val="000D180F"/>
    <w:rsid w:val="000D2278"/>
    <w:rsid w:val="000D27B6"/>
    <w:rsid w:val="000D2E54"/>
    <w:rsid w:val="000D2FB4"/>
    <w:rsid w:val="000D3700"/>
    <w:rsid w:val="000D3AF8"/>
    <w:rsid w:val="000D3D81"/>
    <w:rsid w:val="000D40DD"/>
    <w:rsid w:val="000D5D29"/>
    <w:rsid w:val="000D7388"/>
    <w:rsid w:val="000E1714"/>
    <w:rsid w:val="000E1924"/>
    <w:rsid w:val="000E542A"/>
    <w:rsid w:val="000E5705"/>
    <w:rsid w:val="000E6D3C"/>
    <w:rsid w:val="000E704D"/>
    <w:rsid w:val="000F0070"/>
    <w:rsid w:val="000F06D9"/>
    <w:rsid w:val="000F12F9"/>
    <w:rsid w:val="000F1466"/>
    <w:rsid w:val="000F157D"/>
    <w:rsid w:val="000F2366"/>
    <w:rsid w:val="000F2BC3"/>
    <w:rsid w:val="000F31BD"/>
    <w:rsid w:val="000F329F"/>
    <w:rsid w:val="000F3CC2"/>
    <w:rsid w:val="000F3F73"/>
    <w:rsid w:val="000F41B2"/>
    <w:rsid w:val="000F4879"/>
    <w:rsid w:val="000F5B5D"/>
    <w:rsid w:val="000F6653"/>
    <w:rsid w:val="000F7CB5"/>
    <w:rsid w:val="00100676"/>
    <w:rsid w:val="00100A26"/>
    <w:rsid w:val="001019A6"/>
    <w:rsid w:val="00101D9A"/>
    <w:rsid w:val="0010271D"/>
    <w:rsid w:val="00102823"/>
    <w:rsid w:val="001034CB"/>
    <w:rsid w:val="00103750"/>
    <w:rsid w:val="001038B8"/>
    <w:rsid w:val="0010399E"/>
    <w:rsid w:val="00104256"/>
    <w:rsid w:val="00104BC0"/>
    <w:rsid w:val="001054B3"/>
    <w:rsid w:val="001071EC"/>
    <w:rsid w:val="00107E4B"/>
    <w:rsid w:val="00110D92"/>
    <w:rsid w:val="0011255F"/>
    <w:rsid w:val="00112C46"/>
    <w:rsid w:val="00112E0D"/>
    <w:rsid w:val="0011467C"/>
    <w:rsid w:val="00114BDC"/>
    <w:rsid w:val="00114CD4"/>
    <w:rsid w:val="00115DF5"/>
    <w:rsid w:val="0012000A"/>
    <w:rsid w:val="00121149"/>
    <w:rsid w:val="00121D6C"/>
    <w:rsid w:val="00122218"/>
    <w:rsid w:val="00125F54"/>
    <w:rsid w:val="0012700B"/>
    <w:rsid w:val="001275D4"/>
    <w:rsid w:val="0013188D"/>
    <w:rsid w:val="001321EA"/>
    <w:rsid w:val="001326FB"/>
    <w:rsid w:val="00134FD7"/>
    <w:rsid w:val="00135631"/>
    <w:rsid w:val="00135F37"/>
    <w:rsid w:val="00137210"/>
    <w:rsid w:val="0013777C"/>
    <w:rsid w:val="00137844"/>
    <w:rsid w:val="00140851"/>
    <w:rsid w:val="0014259D"/>
    <w:rsid w:val="00142D12"/>
    <w:rsid w:val="00145478"/>
    <w:rsid w:val="00146649"/>
    <w:rsid w:val="00146819"/>
    <w:rsid w:val="00150CAD"/>
    <w:rsid w:val="0015183B"/>
    <w:rsid w:val="00151913"/>
    <w:rsid w:val="00152FAE"/>
    <w:rsid w:val="001531BC"/>
    <w:rsid w:val="00153A3B"/>
    <w:rsid w:val="00154443"/>
    <w:rsid w:val="00154A24"/>
    <w:rsid w:val="00161789"/>
    <w:rsid w:val="00161DFF"/>
    <w:rsid w:val="00162E41"/>
    <w:rsid w:val="001642E5"/>
    <w:rsid w:val="00164362"/>
    <w:rsid w:val="001660C8"/>
    <w:rsid w:val="0016665F"/>
    <w:rsid w:val="001674D4"/>
    <w:rsid w:val="001701CE"/>
    <w:rsid w:val="00171980"/>
    <w:rsid w:val="00171A39"/>
    <w:rsid w:val="001723A3"/>
    <w:rsid w:val="0017268B"/>
    <w:rsid w:val="001727D4"/>
    <w:rsid w:val="00172928"/>
    <w:rsid w:val="00172A56"/>
    <w:rsid w:val="00172B2E"/>
    <w:rsid w:val="001745F6"/>
    <w:rsid w:val="0017476B"/>
    <w:rsid w:val="00174945"/>
    <w:rsid w:val="001751A2"/>
    <w:rsid w:val="00176E9B"/>
    <w:rsid w:val="00177758"/>
    <w:rsid w:val="00177839"/>
    <w:rsid w:val="00177C0E"/>
    <w:rsid w:val="0018047E"/>
    <w:rsid w:val="001805A5"/>
    <w:rsid w:val="001807D6"/>
    <w:rsid w:val="001808A4"/>
    <w:rsid w:val="001808C4"/>
    <w:rsid w:val="0018361F"/>
    <w:rsid w:val="001838A0"/>
    <w:rsid w:val="00185245"/>
    <w:rsid w:val="00185CB0"/>
    <w:rsid w:val="001863F0"/>
    <w:rsid w:val="00187589"/>
    <w:rsid w:val="0018776F"/>
    <w:rsid w:val="00187E61"/>
    <w:rsid w:val="00190150"/>
    <w:rsid w:val="001918D4"/>
    <w:rsid w:val="00191FE3"/>
    <w:rsid w:val="00193CCC"/>
    <w:rsid w:val="00193ED4"/>
    <w:rsid w:val="00194486"/>
    <w:rsid w:val="00195339"/>
    <w:rsid w:val="0019621E"/>
    <w:rsid w:val="00197B3E"/>
    <w:rsid w:val="00197F3B"/>
    <w:rsid w:val="001A054F"/>
    <w:rsid w:val="001A3C01"/>
    <w:rsid w:val="001A4107"/>
    <w:rsid w:val="001A561E"/>
    <w:rsid w:val="001A682B"/>
    <w:rsid w:val="001A6CC1"/>
    <w:rsid w:val="001A7D9B"/>
    <w:rsid w:val="001B20FA"/>
    <w:rsid w:val="001B241D"/>
    <w:rsid w:val="001B37DE"/>
    <w:rsid w:val="001B3FB0"/>
    <w:rsid w:val="001B4499"/>
    <w:rsid w:val="001B5A5E"/>
    <w:rsid w:val="001B604C"/>
    <w:rsid w:val="001B6540"/>
    <w:rsid w:val="001B796F"/>
    <w:rsid w:val="001C34A5"/>
    <w:rsid w:val="001C3CC0"/>
    <w:rsid w:val="001C4591"/>
    <w:rsid w:val="001C6AA1"/>
    <w:rsid w:val="001C7B4D"/>
    <w:rsid w:val="001C7FEB"/>
    <w:rsid w:val="001D432C"/>
    <w:rsid w:val="001D46A4"/>
    <w:rsid w:val="001D4F06"/>
    <w:rsid w:val="001D52EB"/>
    <w:rsid w:val="001D654C"/>
    <w:rsid w:val="001E2195"/>
    <w:rsid w:val="001E2CDA"/>
    <w:rsid w:val="001E346C"/>
    <w:rsid w:val="001E6F64"/>
    <w:rsid w:val="001E753C"/>
    <w:rsid w:val="001F0EF1"/>
    <w:rsid w:val="001F1084"/>
    <w:rsid w:val="001F1927"/>
    <w:rsid w:val="001F19F8"/>
    <w:rsid w:val="001F1B0E"/>
    <w:rsid w:val="001F4131"/>
    <w:rsid w:val="001F4164"/>
    <w:rsid w:val="001F580F"/>
    <w:rsid w:val="00200B71"/>
    <w:rsid w:val="00202C74"/>
    <w:rsid w:val="002034F8"/>
    <w:rsid w:val="002042A1"/>
    <w:rsid w:val="00204584"/>
    <w:rsid w:val="00204A07"/>
    <w:rsid w:val="00205723"/>
    <w:rsid w:val="0020593B"/>
    <w:rsid w:val="00206870"/>
    <w:rsid w:val="0020752D"/>
    <w:rsid w:val="00207875"/>
    <w:rsid w:val="002079EC"/>
    <w:rsid w:val="00210097"/>
    <w:rsid w:val="00210A3D"/>
    <w:rsid w:val="00211BEA"/>
    <w:rsid w:val="00212239"/>
    <w:rsid w:val="00215C27"/>
    <w:rsid w:val="00215DB4"/>
    <w:rsid w:val="00217970"/>
    <w:rsid w:val="00220036"/>
    <w:rsid w:val="002212D9"/>
    <w:rsid w:val="00221B06"/>
    <w:rsid w:val="00221F9C"/>
    <w:rsid w:val="00221FFC"/>
    <w:rsid w:val="00222984"/>
    <w:rsid w:val="002232D8"/>
    <w:rsid w:val="00223CD8"/>
    <w:rsid w:val="00225D31"/>
    <w:rsid w:val="002314BD"/>
    <w:rsid w:val="00232E60"/>
    <w:rsid w:val="00232F22"/>
    <w:rsid w:val="00233071"/>
    <w:rsid w:val="002333BD"/>
    <w:rsid w:val="00234C5A"/>
    <w:rsid w:val="00234EBA"/>
    <w:rsid w:val="002350C2"/>
    <w:rsid w:val="00235CDA"/>
    <w:rsid w:val="00235DA2"/>
    <w:rsid w:val="00236143"/>
    <w:rsid w:val="002366A4"/>
    <w:rsid w:val="002415A6"/>
    <w:rsid w:val="00242084"/>
    <w:rsid w:val="00243343"/>
    <w:rsid w:val="00243443"/>
    <w:rsid w:val="00243C7A"/>
    <w:rsid w:val="00244300"/>
    <w:rsid w:val="0024437F"/>
    <w:rsid w:val="00245487"/>
    <w:rsid w:val="00245899"/>
    <w:rsid w:val="00246948"/>
    <w:rsid w:val="00246B90"/>
    <w:rsid w:val="00246C1D"/>
    <w:rsid w:val="0024709C"/>
    <w:rsid w:val="002471F9"/>
    <w:rsid w:val="0024792D"/>
    <w:rsid w:val="00250E54"/>
    <w:rsid w:val="002514ED"/>
    <w:rsid w:val="00251A72"/>
    <w:rsid w:val="00254371"/>
    <w:rsid w:val="00254474"/>
    <w:rsid w:val="00255089"/>
    <w:rsid w:val="002567EE"/>
    <w:rsid w:val="002569AC"/>
    <w:rsid w:val="00256EF3"/>
    <w:rsid w:val="00257272"/>
    <w:rsid w:val="00257C5D"/>
    <w:rsid w:val="00257CEE"/>
    <w:rsid w:val="00260F38"/>
    <w:rsid w:val="00260FB0"/>
    <w:rsid w:val="00261558"/>
    <w:rsid w:val="00262996"/>
    <w:rsid w:val="00262D3C"/>
    <w:rsid w:val="00264326"/>
    <w:rsid w:val="002643E7"/>
    <w:rsid w:val="00265701"/>
    <w:rsid w:val="00266A4C"/>
    <w:rsid w:val="0026747B"/>
    <w:rsid w:val="002675BB"/>
    <w:rsid w:val="00270ED9"/>
    <w:rsid w:val="00270FFF"/>
    <w:rsid w:val="00272029"/>
    <w:rsid w:val="00272311"/>
    <w:rsid w:val="0027246C"/>
    <w:rsid w:val="00273FE2"/>
    <w:rsid w:val="002757FE"/>
    <w:rsid w:val="00276014"/>
    <w:rsid w:val="0027676F"/>
    <w:rsid w:val="0028049D"/>
    <w:rsid w:val="002804BA"/>
    <w:rsid w:val="002814C1"/>
    <w:rsid w:val="00281BCD"/>
    <w:rsid w:val="00283A1D"/>
    <w:rsid w:val="0028410B"/>
    <w:rsid w:val="00285244"/>
    <w:rsid w:val="0028536C"/>
    <w:rsid w:val="00287568"/>
    <w:rsid w:val="0029123A"/>
    <w:rsid w:val="002930E6"/>
    <w:rsid w:val="00294402"/>
    <w:rsid w:val="002961E3"/>
    <w:rsid w:val="00296BA6"/>
    <w:rsid w:val="00296CE3"/>
    <w:rsid w:val="002A0D2A"/>
    <w:rsid w:val="002A15CF"/>
    <w:rsid w:val="002A2274"/>
    <w:rsid w:val="002A3586"/>
    <w:rsid w:val="002A39C4"/>
    <w:rsid w:val="002A4AD2"/>
    <w:rsid w:val="002A5454"/>
    <w:rsid w:val="002A561C"/>
    <w:rsid w:val="002A6F60"/>
    <w:rsid w:val="002B1BEB"/>
    <w:rsid w:val="002B27E1"/>
    <w:rsid w:val="002B49EA"/>
    <w:rsid w:val="002B500F"/>
    <w:rsid w:val="002B6351"/>
    <w:rsid w:val="002B69CA"/>
    <w:rsid w:val="002B753A"/>
    <w:rsid w:val="002C0EF0"/>
    <w:rsid w:val="002C1190"/>
    <w:rsid w:val="002C1DEA"/>
    <w:rsid w:val="002C3101"/>
    <w:rsid w:val="002C33B9"/>
    <w:rsid w:val="002C378E"/>
    <w:rsid w:val="002C3790"/>
    <w:rsid w:val="002C4650"/>
    <w:rsid w:val="002C4849"/>
    <w:rsid w:val="002C6905"/>
    <w:rsid w:val="002C6E7E"/>
    <w:rsid w:val="002C77C6"/>
    <w:rsid w:val="002D107E"/>
    <w:rsid w:val="002D1165"/>
    <w:rsid w:val="002D11E1"/>
    <w:rsid w:val="002D1323"/>
    <w:rsid w:val="002D2EB2"/>
    <w:rsid w:val="002D334B"/>
    <w:rsid w:val="002D3651"/>
    <w:rsid w:val="002D5D42"/>
    <w:rsid w:val="002D6AC6"/>
    <w:rsid w:val="002D7606"/>
    <w:rsid w:val="002E0655"/>
    <w:rsid w:val="002E5333"/>
    <w:rsid w:val="002E7880"/>
    <w:rsid w:val="002F2815"/>
    <w:rsid w:val="002F30BC"/>
    <w:rsid w:val="002F4187"/>
    <w:rsid w:val="002F4ACE"/>
    <w:rsid w:val="002F5E79"/>
    <w:rsid w:val="002F5F11"/>
    <w:rsid w:val="002F673A"/>
    <w:rsid w:val="002F7023"/>
    <w:rsid w:val="002F74EA"/>
    <w:rsid w:val="0030226B"/>
    <w:rsid w:val="00303D69"/>
    <w:rsid w:val="00304E69"/>
    <w:rsid w:val="00305357"/>
    <w:rsid w:val="00305B19"/>
    <w:rsid w:val="003066C1"/>
    <w:rsid w:val="00307400"/>
    <w:rsid w:val="003100D6"/>
    <w:rsid w:val="00311A66"/>
    <w:rsid w:val="0031298A"/>
    <w:rsid w:val="00313587"/>
    <w:rsid w:val="003153B0"/>
    <w:rsid w:val="00315F46"/>
    <w:rsid w:val="00321F82"/>
    <w:rsid w:val="003223AC"/>
    <w:rsid w:val="00322E43"/>
    <w:rsid w:val="0032514D"/>
    <w:rsid w:val="00325922"/>
    <w:rsid w:val="0032599B"/>
    <w:rsid w:val="003262C8"/>
    <w:rsid w:val="00326764"/>
    <w:rsid w:val="003268CA"/>
    <w:rsid w:val="003268DD"/>
    <w:rsid w:val="00327FC4"/>
    <w:rsid w:val="003313B6"/>
    <w:rsid w:val="00333D46"/>
    <w:rsid w:val="003356C3"/>
    <w:rsid w:val="0033639B"/>
    <w:rsid w:val="00337611"/>
    <w:rsid w:val="00337814"/>
    <w:rsid w:val="0033782A"/>
    <w:rsid w:val="00337FF4"/>
    <w:rsid w:val="003423C6"/>
    <w:rsid w:val="00343309"/>
    <w:rsid w:val="0034475F"/>
    <w:rsid w:val="00345939"/>
    <w:rsid w:val="003471C4"/>
    <w:rsid w:val="0035002A"/>
    <w:rsid w:val="00350527"/>
    <w:rsid w:val="00350615"/>
    <w:rsid w:val="00351606"/>
    <w:rsid w:val="00351CBC"/>
    <w:rsid w:val="0035250F"/>
    <w:rsid w:val="00352EC0"/>
    <w:rsid w:val="00353C2B"/>
    <w:rsid w:val="0035470C"/>
    <w:rsid w:val="00363BB4"/>
    <w:rsid w:val="00363CAD"/>
    <w:rsid w:val="00363E11"/>
    <w:rsid w:val="00366B41"/>
    <w:rsid w:val="0037139C"/>
    <w:rsid w:val="00371606"/>
    <w:rsid w:val="00371697"/>
    <w:rsid w:val="00371A22"/>
    <w:rsid w:val="00372498"/>
    <w:rsid w:val="00372766"/>
    <w:rsid w:val="00373837"/>
    <w:rsid w:val="003744BC"/>
    <w:rsid w:val="00376477"/>
    <w:rsid w:val="0037672D"/>
    <w:rsid w:val="00380717"/>
    <w:rsid w:val="00381C08"/>
    <w:rsid w:val="00382647"/>
    <w:rsid w:val="00382BF6"/>
    <w:rsid w:val="0038353C"/>
    <w:rsid w:val="00384410"/>
    <w:rsid w:val="0038573A"/>
    <w:rsid w:val="0038592E"/>
    <w:rsid w:val="00385B8C"/>
    <w:rsid w:val="00387B20"/>
    <w:rsid w:val="00387EC1"/>
    <w:rsid w:val="003902DC"/>
    <w:rsid w:val="00390F08"/>
    <w:rsid w:val="00390FBA"/>
    <w:rsid w:val="003924E7"/>
    <w:rsid w:val="00392623"/>
    <w:rsid w:val="003929B0"/>
    <w:rsid w:val="00392D57"/>
    <w:rsid w:val="00392EBD"/>
    <w:rsid w:val="00393518"/>
    <w:rsid w:val="0039513D"/>
    <w:rsid w:val="00395CFD"/>
    <w:rsid w:val="00396A8C"/>
    <w:rsid w:val="00396D68"/>
    <w:rsid w:val="00397930"/>
    <w:rsid w:val="003A0157"/>
    <w:rsid w:val="003A2852"/>
    <w:rsid w:val="003A366C"/>
    <w:rsid w:val="003A53B2"/>
    <w:rsid w:val="003A562A"/>
    <w:rsid w:val="003A7123"/>
    <w:rsid w:val="003A7292"/>
    <w:rsid w:val="003B112D"/>
    <w:rsid w:val="003B1250"/>
    <w:rsid w:val="003B4231"/>
    <w:rsid w:val="003B4661"/>
    <w:rsid w:val="003B564C"/>
    <w:rsid w:val="003B60D9"/>
    <w:rsid w:val="003B6D86"/>
    <w:rsid w:val="003C0203"/>
    <w:rsid w:val="003C0546"/>
    <w:rsid w:val="003C1AF1"/>
    <w:rsid w:val="003C2821"/>
    <w:rsid w:val="003C29BF"/>
    <w:rsid w:val="003C5578"/>
    <w:rsid w:val="003C586D"/>
    <w:rsid w:val="003C5893"/>
    <w:rsid w:val="003C593E"/>
    <w:rsid w:val="003C7712"/>
    <w:rsid w:val="003D2ED1"/>
    <w:rsid w:val="003D4AF0"/>
    <w:rsid w:val="003D4F91"/>
    <w:rsid w:val="003D57D9"/>
    <w:rsid w:val="003D6640"/>
    <w:rsid w:val="003D6A0C"/>
    <w:rsid w:val="003E0174"/>
    <w:rsid w:val="003E1DB1"/>
    <w:rsid w:val="003E2C33"/>
    <w:rsid w:val="003E33DD"/>
    <w:rsid w:val="003E4E24"/>
    <w:rsid w:val="003F0CD8"/>
    <w:rsid w:val="003F1233"/>
    <w:rsid w:val="003F51FC"/>
    <w:rsid w:val="003F562F"/>
    <w:rsid w:val="003F6808"/>
    <w:rsid w:val="003F7D85"/>
    <w:rsid w:val="0040080E"/>
    <w:rsid w:val="0040093F"/>
    <w:rsid w:val="00401757"/>
    <w:rsid w:val="00401A6D"/>
    <w:rsid w:val="0040203F"/>
    <w:rsid w:val="00402BF8"/>
    <w:rsid w:val="00402F2A"/>
    <w:rsid w:val="004032B6"/>
    <w:rsid w:val="00405A7B"/>
    <w:rsid w:val="00406E8F"/>
    <w:rsid w:val="00407397"/>
    <w:rsid w:val="0041268D"/>
    <w:rsid w:val="00414279"/>
    <w:rsid w:val="00414654"/>
    <w:rsid w:val="00415D3D"/>
    <w:rsid w:val="00416D56"/>
    <w:rsid w:val="0041746C"/>
    <w:rsid w:val="00420FC0"/>
    <w:rsid w:val="00423CDA"/>
    <w:rsid w:val="00423FF4"/>
    <w:rsid w:val="0042466E"/>
    <w:rsid w:val="00424D47"/>
    <w:rsid w:val="00425BA8"/>
    <w:rsid w:val="00426108"/>
    <w:rsid w:val="00426715"/>
    <w:rsid w:val="00426A0D"/>
    <w:rsid w:val="00426D80"/>
    <w:rsid w:val="00427EB0"/>
    <w:rsid w:val="00430117"/>
    <w:rsid w:val="00431038"/>
    <w:rsid w:val="004316AC"/>
    <w:rsid w:val="00432BA7"/>
    <w:rsid w:val="00432F57"/>
    <w:rsid w:val="004337D4"/>
    <w:rsid w:val="00433BDF"/>
    <w:rsid w:val="00434063"/>
    <w:rsid w:val="0043409A"/>
    <w:rsid w:val="004348F7"/>
    <w:rsid w:val="00434C2F"/>
    <w:rsid w:val="00435225"/>
    <w:rsid w:val="004352A5"/>
    <w:rsid w:val="00435317"/>
    <w:rsid w:val="00435752"/>
    <w:rsid w:val="004363D7"/>
    <w:rsid w:val="0044029C"/>
    <w:rsid w:val="00440337"/>
    <w:rsid w:val="00440633"/>
    <w:rsid w:val="0044173E"/>
    <w:rsid w:val="00441786"/>
    <w:rsid w:val="00441FA9"/>
    <w:rsid w:val="00442568"/>
    <w:rsid w:val="004427BA"/>
    <w:rsid w:val="004452D7"/>
    <w:rsid w:val="00445A72"/>
    <w:rsid w:val="004465EB"/>
    <w:rsid w:val="00450378"/>
    <w:rsid w:val="004507D4"/>
    <w:rsid w:val="00450A34"/>
    <w:rsid w:val="00451F03"/>
    <w:rsid w:val="004523CE"/>
    <w:rsid w:val="00453474"/>
    <w:rsid w:val="004537D1"/>
    <w:rsid w:val="00455E7D"/>
    <w:rsid w:val="004565E5"/>
    <w:rsid w:val="004576D5"/>
    <w:rsid w:val="004607F1"/>
    <w:rsid w:val="0046201B"/>
    <w:rsid w:val="00463BC6"/>
    <w:rsid w:val="00464595"/>
    <w:rsid w:val="00465742"/>
    <w:rsid w:val="00465905"/>
    <w:rsid w:val="00465DD2"/>
    <w:rsid w:val="0046642C"/>
    <w:rsid w:val="00466BB9"/>
    <w:rsid w:val="004706D4"/>
    <w:rsid w:val="00470E2C"/>
    <w:rsid w:val="0047111A"/>
    <w:rsid w:val="00471847"/>
    <w:rsid w:val="00472991"/>
    <w:rsid w:val="00472FD2"/>
    <w:rsid w:val="0047434F"/>
    <w:rsid w:val="004748AF"/>
    <w:rsid w:val="00474A92"/>
    <w:rsid w:val="004751B6"/>
    <w:rsid w:val="00475698"/>
    <w:rsid w:val="0048144B"/>
    <w:rsid w:val="00481A1B"/>
    <w:rsid w:val="004824AC"/>
    <w:rsid w:val="00482683"/>
    <w:rsid w:val="00483116"/>
    <w:rsid w:val="004840AA"/>
    <w:rsid w:val="004852CC"/>
    <w:rsid w:val="00485B6F"/>
    <w:rsid w:val="00487637"/>
    <w:rsid w:val="00487E05"/>
    <w:rsid w:val="00490B13"/>
    <w:rsid w:val="00490DD9"/>
    <w:rsid w:val="004913DE"/>
    <w:rsid w:val="00493D27"/>
    <w:rsid w:val="0049421B"/>
    <w:rsid w:val="004945A0"/>
    <w:rsid w:val="00494B18"/>
    <w:rsid w:val="00494DF5"/>
    <w:rsid w:val="00494E2B"/>
    <w:rsid w:val="0049538C"/>
    <w:rsid w:val="004959EC"/>
    <w:rsid w:val="004960E1"/>
    <w:rsid w:val="00496273"/>
    <w:rsid w:val="004975D0"/>
    <w:rsid w:val="004976D3"/>
    <w:rsid w:val="004A0977"/>
    <w:rsid w:val="004A270C"/>
    <w:rsid w:val="004A2D7D"/>
    <w:rsid w:val="004A327B"/>
    <w:rsid w:val="004A405D"/>
    <w:rsid w:val="004A7E56"/>
    <w:rsid w:val="004B0258"/>
    <w:rsid w:val="004B11C6"/>
    <w:rsid w:val="004B222B"/>
    <w:rsid w:val="004B2E77"/>
    <w:rsid w:val="004B2EB0"/>
    <w:rsid w:val="004B33FC"/>
    <w:rsid w:val="004B556F"/>
    <w:rsid w:val="004B7F6A"/>
    <w:rsid w:val="004C114D"/>
    <w:rsid w:val="004C3901"/>
    <w:rsid w:val="004C4516"/>
    <w:rsid w:val="004C51CF"/>
    <w:rsid w:val="004C6486"/>
    <w:rsid w:val="004C7BA1"/>
    <w:rsid w:val="004D02E0"/>
    <w:rsid w:val="004D1B5F"/>
    <w:rsid w:val="004D39F9"/>
    <w:rsid w:val="004D6EB5"/>
    <w:rsid w:val="004E006B"/>
    <w:rsid w:val="004E0B03"/>
    <w:rsid w:val="004E197D"/>
    <w:rsid w:val="004E283C"/>
    <w:rsid w:val="004E3133"/>
    <w:rsid w:val="004E3ED0"/>
    <w:rsid w:val="004E547D"/>
    <w:rsid w:val="004E5D7D"/>
    <w:rsid w:val="004E6692"/>
    <w:rsid w:val="004E7018"/>
    <w:rsid w:val="004E78E2"/>
    <w:rsid w:val="004E7AAB"/>
    <w:rsid w:val="004E7F65"/>
    <w:rsid w:val="004F0741"/>
    <w:rsid w:val="004F0969"/>
    <w:rsid w:val="004F16FD"/>
    <w:rsid w:val="004F1AF3"/>
    <w:rsid w:val="004F1F93"/>
    <w:rsid w:val="004F278F"/>
    <w:rsid w:val="004F420A"/>
    <w:rsid w:val="004F548F"/>
    <w:rsid w:val="004F5EA5"/>
    <w:rsid w:val="004F629A"/>
    <w:rsid w:val="004F6E12"/>
    <w:rsid w:val="004F793D"/>
    <w:rsid w:val="00500E3A"/>
    <w:rsid w:val="005013B7"/>
    <w:rsid w:val="00501958"/>
    <w:rsid w:val="005024BC"/>
    <w:rsid w:val="00502AFC"/>
    <w:rsid w:val="00503347"/>
    <w:rsid w:val="00505059"/>
    <w:rsid w:val="005055E2"/>
    <w:rsid w:val="00505B39"/>
    <w:rsid w:val="00505BFE"/>
    <w:rsid w:val="00505EE7"/>
    <w:rsid w:val="00506BCC"/>
    <w:rsid w:val="00507D7D"/>
    <w:rsid w:val="00507FD9"/>
    <w:rsid w:val="0051015F"/>
    <w:rsid w:val="005107B1"/>
    <w:rsid w:val="00512354"/>
    <w:rsid w:val="005136F8"/>
    <w:rsid w:val="00514C11"/>
    <w:rsid w:val="00514EE1"/>
    <w:rsid w:val="005154A2"/>
    <w:rsid w:val="00515626"/>
    <w:rsid w:val="00515EE0"/>
    <w:rsid w:val="00515FC3"/>
    <w:rsid w:val="00516B61"/>
    <w:rsid w:val="00516F16"/>
    <w:rsid w:val="00520207"/>
    <w:rsid w:val="005207A3"/>
    <w:rsid w:val="0052270F"/>
    <w:rsid w:val="0052284F"/>
    <w:rsid w:val="00523A58"/>
    <w:rsid w:val="00523DAD"/>
    <w:rsid w:val="005240E5"/>
    <w:rsid w:val="005249CA"/>
    <w:rsid w:val="00524DFF"/>
    <w:rsid w:val="005255ED"/>
    <w:rsid w:val="00527788"/>
    <w:rsid w:val="00533D26"/>
    <w:rsid w:val="00533D50"/>
    <w:rsid w:val="00534000"/>
    <w:rsid w:val="00542538"/>
    <w:rsid w:val="005429EE"/>
    <w:rsid w:val="00544818"/>
    <w:rsid w:val="00546817"/>
    <w:rsid w:val="00546E13"/>
    <w:rsid w:val="00550025"/>
    <w:rsid w:val="00550092"/>
    <w:rsid w:val="005514AE"/>
    <w:rsid w:val="00552F3F"/>
    <w:rsid w:val="0055352D"/>
    <w:rsid w:val="005535B1"/>
    <w:rsid w:val="00553CD8"/>
    <w:rsid w:val="00554ADE"/>
    <w:rsid w:val="00554ECC"/>
    <w:rsid w:val="0055510B"/>
    <w:rsid w:val="005551F1"/>
    <w:rsid w:val="00555814"/>
    <w:rsid w:val="005558B6"/>
    <w:rsid w:val="005565CC"/>
    <w:rsid w:val="0055681C"/>
    <w:rsid w:val="005568DC"/>
    <w:rsid w:val="005605F7"/>
    <w:rsid w:val="00561039"/>
    <w:rsid w:val="00561655"/>
    <w:rsid w:val="00562579"/>
    <w:rsid w:val="00563765"/>
    <w:rsid w:val="00564164"/>
    <w:rsid w:val="005657B9"/>
    <w:rsid w:val="00565B17"/>
    <w:rsid w:val="0056600C"/>
    <w:rsid w:val="005662E0"/>
    <w:rsid w:val="00566E61"/>
    <w:rsid w:val="005701AC"/>
    <w:rsid w:val="00571A7B"/>
    <w:rsid w:val="00572A0E"/>
    <w:rsid w:val="00575E5B"/>
    <w:rsid w:val="005766A3"/>
    <w:rsid w:val="00580251"/>
    <w:rsid w:val="0058170B"/>
    <w:rsid w:val="005819D3"/>
    <w:rsid w:val="0058578F"/>
    <w:rsid w:val="00585D2A"/>
    <w:rsid w:val="00585D39"/>
    <w:rsid w:val="00585F1A"/>
    <w:rsid w:val="0058623D"/>
    <w:rsid w:val="005866CB"/>
    <w:rsid w:val="0058707B"/>
    <w:rsid w:val="00587164"/>
    <w:rsid w:val="0059209F"/>
    <w:rsid w:val="0059248F"/>
    <w:rsid w:val="00592D59"/>
    <w:rsid w:val="005950AA"/>
    <w:rsid w:val="0059681E"/>
    <w:rsid w:val="005976F7"/>
    <w:rsid w:val="005A0D9F"/>
    <w:rsid w:val="005A354A"/>
    <w:rsid w:val="005A3F83"/>
    <w:rsid w:val="005A4044"/>
    <w:rsid w:val="005A5A53"/>
    <w:rsid w:val="005A62BB"/>
    <w:rsid w:val="005A7A52"/>
    <w:rsid w:val="005A7BDA"/>
    <w:rsid w:val="005B0C94"/>
    <w:rsid w:val="005B113A"/>
    <w:rsid w:val="005B263E"/>
    <w:rsid w:val="005B2CB6"/>
    <w:rsid w:val="005B59B3"/>
    <w:rsid w:val="005C04AE"/>
    <w:rsid w:val="005C0FF5"/>
    <w:rsid w:val="005C127A"/>
    <w:rsid w:val="005C2AAB"/>
    <w:rsid w:val="005C6421"/>
    <w:rsid w:val="005C6900"/>
    <w:rsid w:val="005C6BFF"/>
    <w:rsid w:val="005D1857"/>
    <w:rsid w:val="005D4C19"/>
    <w:rsid w:val="005D5FB4"/>
    <w:rsid w:val="005D7734"/>
    <w:rsid w:val="005E04E9"/>
    <w:rsid w:val="005E056E"/>
    <w:rsid w:val="005E227A"/>
    <w:rsid w:val="005E4E21"/>
    <w:rsid w:val="005E675F"/>
    <w:rsid w:val="005E7FDC"/>
    <w:rsid w:val="005F0755"/>
    <w:rsid w:val="005F0F77"/>
    <w:rsid w:val="005F12CC"/>
    <w:rsid w:val="005F1617"/>
    <w:rsid w:val="005F21E4"/>
    <w:rsid w:val="005F3A68"/>
    <w:rsid w:val="005F3E42"/>
    <w:rsid w:val="005F47B2"/>
    <w:rsid w:val="005F54E4"/>
    <w:rsid w:val="005F6440"/>
    <w:rsid w:val="005F670D"/>
    <w:rsid w:val="005F71F7"/>
    <w:rsid w:val="005F7231"/>
    <w:rsid w:val="005F72BD"/>
    <w:rsid w:val="0060090C"/>
    <w:rsid w:val="0060153E"/>
    <w:rsid w:val="00601EA5"/>
    <w:rsid w:val="00603209"/>
    <w:rsid w:val="0060789E"/>
    <w:rsid w:val="00610F83"/>
    <w:rsid w:val="00610FA7"/>
    <w:rsid w:val="00611A0D"/>
    <w:rsid w:val="00611CD1"/>
    <w:rsid w:val="00612C87"/>
    <w:rsid w:val="00612CB9"/>
    <w:rsid w:val="006146E9"/>
    <w:rsid w:val="006153D3"/>
    <w:rsid w:val="00615CB0"/>
    <w:rsid w:val="00615CEC"/>
    <w:rsid w:val="00616B4D"/>
    <w:rsid w:val="00617F0C"/>
    <w:rsid w:val="00620126"/>
    <w:rsid w:val="00620689"/>
    <w:rsid w:val="006222B7"/>
    <w:rsid w:val="00623999"/>
    <w:rsid w:val="00625C67"/>
    <w:rsid w:val="00630799"/>
    <w:rsid w:val="006318B8"/>
    <w:rsid w:val="00633DE2"/>
    <w:rsid w:val="00634607"/>
    <w:rsid w:val="006359DD"/>
    <w:rsid w:val="006363F3"/>
    <w:rsid w:val="00637FF4"/>
    <w:rsid w:val="00641542"/>
    <w:rsid w:val="00641849"/>
    <w:rsid w:val="00643759"/>
    <w:rsid w:val="006438D5"/>
    <w:rsid w:val="006442F7"/>
    <w:rsid w:val="006443BD"/>
    <w:rsid w:val="00645384"/>
    <w:rsid w:val="00645C6A"/>
    <w:rsid w:val="006469A0"/>
    <w:rsid w:val="006470BF"/>
    <w:rsid w:val="00647852"/>
    <w:rsid w:val="0065386A"/>
    <w:rsid w:val="00654216"/>
    <w:rsid w:val="00654D4C"/>
    <w:rsid w:val="0065535B"/>
    <w:rsid w:val="00655C32"/>
    <w:rsid w:val="0065635F"/>
    <w:rsid w:val="00657EF3"/>
    <w:rsid w:val="00660B24"/>
    <w:rsid w:val="00661319"/>
    <w:rsid w:val="00662506"/>
    <w:rsid w:val="00662F9F"/>
    <w:rsid w:val="0066452F"/>
    <w:rsid w:val="00664CB5"/>
    <w:rsid w:val="00665B8E"/>
    <w:rsid w:val="00665BAB"/>
    <w:rsid w:val="0066672F"/>
    <w:rsid w:val="00666F3D"/>
    <w:rsid w:val="00667D4C"/>
    <w:rsid w:val="00667F80"/>
    <w:rsid w:val="00670837"/>
    <w:rsid w:val="006716C0"/>
    <w:rsid w:val="006724AF"/>
    <w:rsid w:val="00675256"/>
    <w:rsid w:val="00675608"/>
    <w:rsid w:val="0067732D"/>
    <w:rsid w:val="006777CD"/>
    <w:rsid w:val="0068209D"/>
    <w:rsid w:val="00683AD6"/>
    <w:rsid w:val="00684B69"/>
    <w:rsid w:val="00685440"/>
    <w:rsid w:val="00685578"/>
    <w:rsid w:val="006855B1"/>
    <w:rsid w:val="00686BF7"/>
    <w:rsid w:val="006912A2"/>
    <w:rsid w:val="006917D8"/>
    <w:rsid w:val="00695B9C"/>
    <w:rsid w:val="006965F2"/>
    <w:rsid w:val="006972CD"/>
    <w:rsid w:val="00697A50"/>
    <w:rsid w:val="00697F56"/>
    <w:rsid w:val="006A194F"/>
    <w:rsid w:val="006A2788"/>
    <w:rsid w:val="006A286F"/>
    <w:rsid w:val="006A3260"/>
    <w:rsid w:val="006A5AD3"/>
    <w:rsid w:val="006A5CD0"/>
    <w:rsid w:val="006A618E"/>
    <w:rsid w:val="006A6C3A"/>
    <w:rsid w:val="006A7F08"/>
    <w:rsid w:val="006B0791"/>
    <w:rsid w:val="006B07B8"/>
    <w:rsid w:val="006B0CAC"/>
    <w:rsid w:val="006B1041"/>
    <w:rsid w:val="006B11C6"/>
    <w:rsid w:val="006B1F22"/>
    <w:rsid w:val="006B30AD"/>
    <w:rsid w:val="006B39AA"/>
    <w:rsid w:val="006B449C"/>
    <w:rsid w:val="006B4BDD"/>
    <w:rsid w:val="006B4BF4"/>
    <w:rsid w:val="006B5242"/>
    <w:rsid w:val="006B53AE"/>
    <w:rsid w:val="006B55B8"/>
    <w:rsid w:val="006B5F5A"/>
    <w:rsid w:val="006B752F"/>
    <w:rsid w:val="006B77EF"/>
    <w:rsid w:val="006B7D70"/>
    <w:rsid w:val="006C0216"/>
    <w:rsid w:val="006C03BA"/>
    <w:rsid w:val="006C0521"/>
    <w:rsid w:val="006C11B8"/>
    <w:rsid w:val="006C1BC3"/>
    <w:rsid w:val="006C20A6"/>
    <w:rsid w:val="006C2BF5"/>
    <w:rsid w:val="006C3265"/>
    <w:rsid w:val="006C432A"/>
    <w:rsid w:val="006C4961"/>
    <w:rsid w:val="006C5DB7"/>
    <w:rsid w:val="006C6580"/>
    <w:rsid w:val="006C6B76"/>
    <w:rsid w:val="006C7CF5"/>
    <w:rsid w:val="006D1CEE"/>
    <w:rsid w:val="006D24B5"/>
    <w:rsid w:val="006D2856"/>
    <w:rsid w:val="006D4834"/>
    <w:rsid w:val="006D4A98"/>
    <w:rsid w:val="006D4F5F"/>
    <w:rsid w:val="006D63D7"/>
    <w:rsid w:val="006D6F15"/>
    <w:rsid w:val="006D7528"/>
    <w:rsid w:val="006D7973"/>
    <w:rsid w:val="006D7FE8"/>
    <w:rsid w:val="006E0251"/>
    <w:rsid w:val="006E1CEA"/>
    <w:rsid w:val="006E2B37"/>
    <w:rsid w:val="006E3022"/>
    <w:rsid w:val="006E3AC5"/>
    <w:rsid w:val="006E3E2B"/>
    <w:rsid w:val="006E4152"/>
    <w:rsid w:val="006E425B"/>
    <w:rsid w:val="006E4A0F"/>
    <w:rsid w:val="006E4C0D"/>
    <w:rsid w:val="006E56B2"/>
    <w:rsid w:val="006E610C"/>
    <w:rsid w:val="006E721D"/>
    <w:rsid w:val="006F0381"/>
    <w:rsid w:val="006F13BA"/>
    <w:rsid w:val="006F1694"/>
    <w:rsid w:val="006F1A30"/>
    <w:rsid w:val="006F3129"/>
    <w:rsid w:val="006F3335"/>
    <w:rsid w:val="006F4025"/>
    <w:rsid w:val="006F428D"/>
    <w:rsid w:val="006F54A3"/>
    <w:rsid w:val="006F62F1"/>
    <w:rsid w:val="006F790B"/>
    <w:rsid w:val="00700F9E"/>
    <w:rsid w:val="007013BE"/>
    <w:rsid w:val="007014D9"/>
    <w:rsid w:val="00701A5C"/>
    <w:rsid w:val="00701FA0"/>
    <w:rsid w:val="0070377F"/>
    <w:rsid w:val="00703792"/>
    <w:rsid w:val="00704239"/>
    <w:rsid w:val="007053CF"/>
    <w:rsid w:val="007055FF"/>
    <w:rsid w:val="007059E2"/>
    <w:rsid w:val="007113D9"/>
    <w:rsid w:val="00711D6D"/>
    <w:rsid w:val="00712663"/>
    <w:rsid w:val="00713352"/>
    <w:rsid w:val="007152DA"/>
    <w:rsid w:val="00715E44"/>
    <w:rsid w:val="007166EB"/>
    <w:rsid w:val="00716A52"/>
    <w:rsid w:val="00716AA6"/>
    <w:rsid w:val="00716BA5"/>
    <w:rsid w:val="00716E27"/>
    <w:rsid w:val="00717730"/>
    <w:rsid w:val="00717B0B"/>
    <w:rsid w:val="007202B0"/>
    <w:rsid w:val="00722637"/>
    <w:rsid w:val="007265FE"/>
    <w:rsid w:val="0072759A"/>
    <w:rsid w:val="00727C58"/>
    <w:rsid w:val="00730A05"/>
    <w:rsid w:val="007324DD"/>
    <w:rsid w:val="0073356B"/>
    <w:rsid w:val="00733C02"/>
    <w:rsid w:val="00733C97"/>
    <w:rsid w:val="0073501A"/>
    <w:rsid w:val="007351D8"/>
    <w:rsid w:val="00735944"/>
    <w:rsid w:val="0073657E"/>
    <w:rsid w:val="00736A72"/>
    <w:rsid w:val="00737112"/>
    <w:rsid w:val="00737C0F"/>
    <w:rsid w:val="00740213"/>
    <w:rsid w:val="00740AE9"/>
    <w:rsid w:val="00741DD9"/>
    <w:rsid w:val="007424D2"/>
    <w:rsid w:val="007426D9"/>
    <w:rsid w:val="00743FA5"/>
    <w:rsid w:val="0074499B"/>
    <w:rsid w:val="00744F21"/>
    <w:rsid w:val="0074549A"/>
    <w:rsid w:val="00745CC5"/>
    <w:rsid w:val="00746599"/>
    <w:rsid w:val="00746EAD"/>
    <w:rsid w:val="0075090F"/>
    <w:rsid w:val="00750F45"/>
    <w:rsid w:val="00750F96"/>
    <w:rsid w:val="007513F6"/>
    <w:rsid w:val="007521D6"/>
    <w:rsid w:val="00752F50"/>
    <w:rsid w:val="007536C9"/>
    <w:rsid w:val="00754003"/>
    <w:rsid w:val="00754207"/>
    <w:rsid w:val="007550DF"/>
    <w:rsid w:val="00756A88"/>
    <w:rsid w:val="00757CE9"/>
    <w:rsid w:val="00757D24"/>
    <w:rsid w:val="00760B53"/>
    <w:rsid w:val="007620DE"/>
    <w:rsid w:val="00762F4B"/>
    <w:rsid w:val="00763519"/>
    <w:rsid w:val="00765628"/>
    <w:rsid w:val="007660A9"/>
    <w:rsid w:val="0076648F"/>
    <w:rsid w:val="00766FCB"/>
    <w:rsid w:val="007679F9"/>
    <w:rsid w:val="0077045A"/>
    <w:rsid w:val="00770FF9"/>
    <w:rsid w:val="00772271"/>
    <w:rsid w:val="00775A58"/>
    <w:rsid w:val="0077670A"/>
    <w:rsid w:val="0077753B"/>
    <w:rsid w:val="00777B49"/>
    <w:rsid w:val="0078035D"/>
    <w:rsid w:val="0078228A"/>
    <w:rsid w:val="007825BD"/>
    <w:rsid w:val="0078330D"/>
    <w:rsid w:val="0078357C"/>
    <w:rsid w:val="00783EE5"/>
    <w:rsid w:val="0078504C"/>
    <w:rsid w:val="007863D0"/>
    <w:rsid w:val="00786866"/>
    <w:rsid w:val="007876A8"/>
    <w:rsid w:val="00791CB6"/>
    <w:rsid w:val="00791CDE"/>
    <w:rsid w:val="007926E5"/>
    <w:rsid w:val="00792BC1"/>
    <w:rsid w:val="00792E01"/>
    <w:rsid w:val="0079375B"/>
    <w:rsid w:val="00793D83"/>
    <w:rsid w:val="00794CA0"/>
    <w:rsid w:val="007959B6"/>
    <w:rsid w:val="00795E43"/>
    <w:rsid w:val="00797FD7"/>
    <w:rsid w:val="007A06BC"/>
    <w:rsid w:val="007A11D3"/>
    <w:rsid w:val="007A13DA"/>
    <w:rsid w:val="007A68E2"/>
    <w:rsid w:val="007A7E33"/>
    <w:rsid w:val="007B0BCC"/>
    <w:rsid w:val="007B1181"/>
    <w:rsid w:val="007B1BAD"/>
    <w:rsid w:val="007B20D2"/>
    <w:rsid w:val="007B20F0"/>
    <w:rsid w:val="007B2F87"/>
    <w:rsid w:val="007B5B4A"/>
    <w:rsid w:val="007B639E"/>
    <w:rsid w:val="007C01FC"/>
    <w:rsid w:val="007C057B"/>
    <w:rsid w:val="007C07A0"/>
    <w:rsid w:val="007C10B3"/>
    <w:rsid w:val="007C17C3"/>
    <w:rsid w:val="007C1E80"/>
    <w:rsid w:val="007C2394"/>
    <w:rsid w:val="007C239D"/>
    <w:rsid w:val="007C4528"/>
    <w:rsid w:val="007C4C33"/>
    <w:rsid w:val="007C5B63"/>
    <w:rsid w:val="007C5BA1"/>
    <w:rsid w:val="007C631C"/>
    <w:rsid w:val="007C69BD"/>
    <w:rsid w:val="007C6A08"/>
    <w:rsid w:val="007C7C9D"/>
    <w:rsid w:val="007D0855"/>
    <w:rsid w:val="007D443D"/>
    <w:rsid w:val="007D4E8D"/>
    <w:rsid w:val="007D5330"/>
    <w:rsid w:val="007D73FA"/>
    <w:rsid w:val="007D7BFB"/>
    <w:rsid w:val="007E0095"/>
    <w:rsid w:val="007E0982"/>
    <w:rsid w:val="007E0F7B"/>
    <w:rsid w:val="007E10CB"/>
    <w:rsid w:val="007E2653"/>
    <w:rsid w:val="007E2D77"/>
    <w:rsid w:val="007E3BB9"/>
    <w:rsid w:val="007E3C0E"/>
    <w:rsid w:val="007E4086"/>
    <w:rsid w:val="007E40E2"/>
    <w:rsid w:val="007E539E"/>
    <w:rsid w:val="007E5534"/>
    <w:rsid w:val="007E58A9"/>
    <w:rsid w:val="007E6A5C"/>
    <w:rsid w:val="007E7C4A"/>
    <w:rsid w:val="007F1255"/>
    <w:rsid w:val="007F1651"/>
    <w:rsid w:val="007F212B"/>
    <w:rsid w:val="007F5179"/>
    <w:rsid w:val="007F51EA"/>
    <w:rsid w:val="007F5603"/>
    <w:rsid w:val="007F64EE"/>
    <w:rsid w:val="00800212"/>
    <w:rsid w:val="00800D1F"/>
    <w:rsid w:val="00801FCE"/>
    <w:rsid w:val="0080293D"/>
    <w:rsid w:val="00802BA0"/>
    <w:rsid w:val="00803CFC"/>
    <w:rsid w:val="00805CCC"/>
    <w:rsid w:val="00805EA4"/>
    <w:rsid w:val="00806168"/>
    <w:rsid w:val="00806313"/>
    <w:rsid w:val="0080640C"/>
    <w:rsid w:val="008075B1"/>
    <w:rsid w:val="00807702"/>
    <w:rsid w:val="00807DF5"/>
    <w:rsid w:val="00810257"/>
    <w:rsid w:val="008114C1"/>
    <w:rsid w:val="00812192"/>
    <w:rsid w:val="00816471"/>
    <w:rsid w:val="00820B01"/>
    <w:rsid w:val="00820F63"/>
    <w:rsid w:val="008218F7"/>
    <w:rsid w:val="00822398"/>
    <w:rsid w:val="00822A9B"/>
    <w:rsid w:val="00822B77"/>
    <w:rsid w:val="00825657"/>
    <w:rsid w:val="00826928"/>
    <w:rsid w:val="0082710D"/>
    <w:rsid w:val="0083097B"/>
    <w:rsid w:val="00830EA8"/>
    <w:rsid w:val="00830F71"/>
    <w:rsid w:val="008310CD"/>
    <w:rsid w:val="00831752"/>
    <w:rsid w:val="00832204"/>
    <w:rsid w:val="00833F74"/>
    <w:rsid w:val="0083597E"/>
    <w:rsid w:val="00836B0E"/>
    <w:rsid w:val="0083760B"/>
    <w:rsid w:val="0083795C"/>
    <w:rsid w:val="00840610"/>
    <w:rsid w:val="00840DEF"/>
    <w:rsid w:val="00840FE2"/>
    <w:rsid w:val="00841F95"/>
    <w:rsid w:val="0084304A"/>
    <w:rsid w:val="00843470"/>
    <w:rsid w:val="00843862"/>
    <w:rsid w:val="00845FF9"/>
    <w:rsid w:val="00846DE0"/>
    <w:rsid w:val="008473A4"/>
    <w:rsid w:val="00850226"/>
    <w:rsid w:val="00850BB7"/>
    <w:rsid w:val="00852018"/>
    <w:rsid w:val="00852E78"/>
    <w:rsid w:val="00853591"/>
    <w:rsid w:val="008561FE"/>
    <w:rsid w:val="00857534"/>
    <w:rsid w:val="00857559"/>
    <w:rsid w:val="00861851"/>
    <w:rsid w:val="008626D4"/>
    <w:rsid w:val="00862790"/>
    <w:rsid w:val="00863090"/>
    <w:rsid w:val="0086386D"/>
    <w:rsid w:val="00863A0A"/>
    <w:rsid w:val="00866CB4"/>
    <w:rsid w:val="00867661"/>
    <w:rsid w:val="00867CE6"/>
    <w:rsid w:val="00871574"/>
    <w:rsid w:val="00871FB7"/>
    <w:rsid w:val="0087214E"/>
    <w:rsid w:val="0087553D"/>
    <w:rsid w:val="008800B3"/>
    <w:rsid w:val="008805F4"/>
    <w:rsid w:val="00881DA5"/>
    <w:rsid w:val="00882058"/>
    <w:rsid w:val="00883DF2"/>
    <w:rsid w:val="00886451"/>
    <w:rsid w:val="00890206"/>
    <w:rsid w:val="00890C49"/>
    <w:rsid w:val="00890E28"/>
    <w:rsid w:val="0089192B"/>
    <w:rsid w:val="0089414D"/>
    <w:rsid w:val="0089493E"/>
    <w:rsid w:val="00896803"/>
    <w:rsid w:val="008A0C26"/>
    <w:rsid w:val="008A0FA4"/>
    <w:rsid w:val="008A1481"/>
    <w:rsid w:val="008A363A"/>
    <w:rsid w:val="008A3D0B"/>
    <w:rsid w:val="008A4A6E"/>
    <w:rsid w:val="008A59E1"/>
    <w:rsid w:val="008A63EC"/>
    <w:rsid w:val="008A649E"/>
    <w:rsid w:val="008A68FA"/>
    <w:rsid w:val="008A71A3"/>
    <w:rsid w:val="008A7C44"/>
    <w:rsid w:val="008B3B74"/>
    <w:rsid w:val="008B4D36"/>
    <w:rsid w:val="008B6A73"/>
    <w:rsid w:val="008B6B1D"/>
    <w:rsid w:val="008B6E15"/>
    <w:rsid w:val="008B78B5"/>
    <w:rsid w:val="008C03C6"/>
    <w:rsid w:val="008C2B89"/>
    <w:rsid w:val="008C4B91"/>
    <w:rsid w:val="008C79F9"/>
    <w:rsid w:val="008D16DC"/>
    <w:rsid w:val="008D1C57"/>
    <w:rsid w:val="008D275C"/>
    <w:rsid w:val="008D3739"/>
    <w:rsid w:val="008D727F"/>
    <w:rsid w:val="008E1009"/>
    <w:rsid w:val="008E2AB4"/>
    <w:rsid w:val="008E33D6"/>
    <w:rsid w:val="008E3F7E"/>
    <w:rsid w:val="008E471B"/>
    <w:rsid w:val="008E5D06"/>
    <w:rsid w:val="008E675B"/>
    <w:rsid w:val="008E6868"/>
    <w:rsid w:val="008E6BF5"/>
    <w:rsid w:val="008F11A3"/>
    <w:rsid w:val="008F2DF8"/>
    <w:rsid w:val="008F48A9"/>
    <w:rsid w:val="008F521D"/>
    <w:rsid w:val="008F6A5F"/>
    <w:rsid w:val="0090063F"/>
    <w:rsid w:val="00900AE7"/>
    <w:rsid w:val="009015E2"/>
    <w:rsid w:val="0090390C"/>
    <w:rsid w:val="00905443"/>
    <w:rsid w:val="00905B32"/>
    <w:rsid w:val="00905BE9"/>
    <w:rsid w:val="009064A4"/>
    <w:rsid w:val="00907905"/>
    <w:rsid w:val="00911427"/>
    <w:rsid w:val="00911AA2"/>
    <w:rsid w:val="00913A52"/>
    <w:rsid w:val="0091443A"/>
    <w:rsid w:val="00915EF9"/>
    <w:rsid w:val="00915F6D"/>
    <w:rsid w:val="00917EB0"/>
    <w:rsid w:val="0092197D"/>
    <w:rsid w:val="0092200D"/>
    <w:rsid w:val="00923619"/>
    <w:rsid w:val="00925267"/>
    <w:rsid w:val="00925865"/>
    <w:rsid w:val="00925E53"/>
    <w:rsid w:val="00926921"/>
    <w:rsid w:val="009272AF"/>
    <w:rsid w:val="00930681"/>
    <w:rsid w:val="0093093D"/>
    <w:rsid w:val="00931166"/>
    <w:rsid w:val="009318B5"/>
    <w:rsid w:val="009334A1"/>
    <w:rsid w:val="00934965"/>
    <w:rsid w:val="009359E1"/>
    <w:rsid w:val="00936B4F"/>
    <w:rsid w:val="009371BF"/>
    <w:rsid w:val="0093786F"/>
    <w:rsid w:val="00940363"/>
    <w:rsid w:val="00941C4B"/>
    <w:rsid w:val="0094332D"/>
    <w:rsid w:val="00944F33"/>
    <w:rsid w:val="00945A61"/>
    <w:rsid w:val="009465E5"/>
    <w:rsid w:val="00946615"/>
    <w:rsid w:val="00946A20"/>
    <w:rsid w:val="009506C0"/>
    <w:rsid w:val="00951E82"/>
    <w:rsid w:val="00952E3F"/>
    <w:rsid w:val="00957612"/>
    <w:rsid w:val="00960EF0"/>
    <w:rsid w:val="00962B32"/>
    <w:rsid w:val="0096747B"/>
    <w:rsid w:val="0096757A"/>
    <w:rsid w:val="00971680"/>
    <w:rsid w:val="00972B20"/>
    <w:rsid w:val="0097359B"/>
    <w:rsid w:val="00973D63"/>
    <w:rsid w:val="00973D92"/>
    <w:rsid w:val="00974F56"/>
    <w:rsid w:val="00977015"/>
    <w:rsid w:val="0097757C"/>
    <w:rsid w:val="0098067E"/>
    <w:rsid w:val="00980A4D"/>
    <w:rsid w:val="00980B88"/>
    <w:rsid w:val="0098240E"/>
    <w:rsid w:val="009826E8"/>
    <w:rsid w:val="00982E81"/>
    <w:rsid w:val="00983E8F"/>
    <w:rsid w:val="0098459C"/>
    <w:rsid w:val="00985169"/>
    <w:rsid w:val="009858C7"/>
    <w:rsid w:val="0098749E"/>
    <w:rsid w:val="00990E7B"/>
    <w:rsid w:val="00991018"/>
    <w:rsid w:val="00991AF9"/>
    <w:rsid w:val="00993C3D"/>
    <w:rsid w:val="00994400"/>
    <w:rsid w:val="009A32BA"/>
    <w:rsid w:val="009A3924"/>
    <w:rsid w:val="009A4E7D"/>
    <w:rsid w:val="009A6A65"/>
    <w:rsid w:val="009A6C89"/>
    <w:rsid w:val="009A703C"/>
    <w:rsid w:val="009A7C71"/>
    <w:rsid w:val="009A7DD5"/>
    <w:rsid w:val="009B1048"/>
    <w:rsid w:val="009B1389"/>
    <w:rsid w:val="009B1636"/>
    <w:rsid w:val="009B1C98"/>
    <w:rsid w:val="009B3479"/>
    <w:rsid w:val="009B354D"/>
    <w:rsid w:val="009B3860"/>
    <w:rsid w:val="009B4300"/>
    <w:rsid w:val="009B4CB1"/>
    <w:rsid w:val="009B64D8"/>
    <w:rsid w:val="009C1214"/>
    <w:rsid w:val="009C2062"/>
    <w:rsid w:val="009C3726"/>
    <w:rsid w:val="009C3B7D"/>
    <w:rsid w:val="009C3DA4"/>
    <w:rsid w:val="009C44BD"/>
    <w:rsid w:val="009C4630"/>
    <w:rsid w:val="009C58DE"/>
    <w:rsid w:val="009C62B2"/>
    <w:rsid w:val="009C738E"/>
    <w:rsid w:val="009D1336"/>
    <w:rsid w:val="009D22B3"/>
    <w:rsid w:val="009D3240"/>
    <w:rsid w:val="009D36B8"/>
    <w:rsid w:val="009D3707"/>
    <w:rsid w:val="009D5EA9"/>
    <w:rsid w:val="009D6ECC"/>
    <w:rsid w:val="009D7367"/>
    <w:rsid w:val="009D7836"/>
    <w:rsid w:val="009D7B90"/>
    <w:rsid w:val="009E0485"/>
    <w:rsid w:val="009E19FE"/>
    <w:rsid w:val="009E2340"/>
    <w:rsid w:val="009E28B0"/>
    <w:rsid w:val="009E358D"/>
    <w:rsid w:val="009E544A"/>
    <w:rsid w:val="009E57D6"/>
    <w:rsid w:val="009E661A"/>
    <w:rsid w:val="009E66C5"/>
    <w:rsid w:val="009E6C99"/>
    <w:rsid w:val="009F088E"/>
    <w:rsid w:val="009F2733"/>
    <w:rsid w:val="009F3B27"/>
    <w:rsid w:val="009F49A4"/>
    <w:rsid w:val="009F4A11"/>
    <w:rsid w:val="009F5B50"/>
    <w:rsid w:val="009F5E87"/>
    <w:rsid w:val="009F5FF8"/>
    <w:rsid w:val="009F6436"/>
    <w:rsid w:val="009F7F6A"/>
    <w:rsid w:val="00A0052E"/>
    <w:rsid w:val="00A00A18"/>
    <w:rsid w:val="00A03380"/>
    <w:rsid w:val="00A0357A"/>
    <w:rsid w:val="00A04D71"/>
    <w:rsid w:val="00A05642"/>
    <w:rsid w:val="00A056F8"/>
    <w:rsid w:val="00A0658E"/>
    <w:rsid w:val="00A07489"/>
    <w:rsid w:val="00A117FA"/>
    <w:rsid w:val="00A13627"/>
    <w:rsid w:val="00A15FA1"/>
    <w:rsid w:val="00A164B4"/>
    <w:rsid w:val="00A167F6"/>
    <w:rsid w:val="00A16AA4"/>
    <w:rsid w:val="00A16C93"/>
    <w:rsid w:val="00A17617"/>
    <w:rsid w:val="00A20E31"/>
    <w:rsid w:val="00A21891"/>
    <w:rsid w:val="00A22296"/>
    <w:rsid w:val="00A224A2"/>
    <w:rsid w:val="00A22647"/>
    <w:rsid w:val="00A23862"/>
    <w:rsid w:val="00A25852"/>
    <w:rsid w:val="00A25924"/>
    <w:rsid w:val="00A26775"/>
    <w:rsid w:val="00A27418"/>
    <w:rsid w:val="00A27694"/>
    <w:rsid w:val="00A3099E"/>
    <w:rsid w:val="00A3176F"/>
    <w:rsid w:val="00A32B57"/>
    <w:rsid w:val="00A33EFF"/>
    <w:rsid w:val="00A343FC"/>
    <w:rsid w:val="00A34814"/>
    <w:rsid w:val="00A3693C"/>
    <w:rsid w:val="00A37EDC"/>
    <w:rsid w:val="00A37F95"/>
    <w:rsid w:val="00A4053D"/>
    <w:rsid w:val="00A41399"/>
    <w:rsid w:val="00A426F8"/>
    <w:rsid w:val="00A42F49"/>
    <w:rsid w:val="00A434A2"/>
    <w:rsid w:val="00A44448"/>
    <w:rsid w:val="00A44E8B"/>
    <w:rsid w:val="00A467B7"/>
    <w:rsid w:val="00A46840"/>
    <w:rsid w:val="00A469A8"/>
    <w:rsid w:val="00A512E4"/>
    <w:rsid w:val="00A531CF"/>
    <w:rsid w:val="00A53FD3"/>
    <w:rsid w:val="00A547AE"/>
    <w:rsid w:val="00A55C49"/>
    <w:rsid w:val="00A565C4"/>
    <w:rsid w:val="00A62A4F"/>
    <w:rsid w:val="00A62E09"/>
    <w:rsid w:val="00A63ED2"/>
    <w:rsid w:val="00A63FD0"/>
    <w:rsid w:val="00A64D0D"/>
    <w:rsid w:val="00A65CC8"/>
    <w:rsid w:val="00A6642A"/>
    <w:rsid w:val="00A670C8"/>
    <w:rsid w:val="00A6724B"/>
    <w:rsid w:val="00A6781F"/>
    <w:rsid w:val="00A71782"/>
    <w:rsid w:val="00A73338"/>
    <w:rsid w:val="00A747C1"/>
    <w:rsid w:val="00A74B87"/>
    <w:rsid w:val="00A754D6"/>
    <w:rsid w:val="00A7617D"/>
    <w:rsid w:val="00A803BF"/>
    <w:rsid w:val="00A81CA1"/>
    <w:rsid w:val="00A8277D"/>
    <w:rsid w:val="00A82D12"/>
    <w:rsid w:val="00A83786"/>
    <w:rsid w:val="00A83A59"/>
    <w:rsid w:val="00A83C16"/>
    <w:rsid w:val="00A85EBA"/>
    <w:rsid w:val="00A8704F"/>
    <w:rsid w:val="00A87E4A"/>
    <w:rsid w:val="00A907FC"/>
    <w:rsid w:val="00A914C2"/>
    <w:rsid w:val="00A94F9A"/>
    <w:rsid w:val="00A9570F"/>
    <w:rsid w:val="00AA0855"/>
    <w:rsid w:val="00AA0A9E"/>
    <w:rsid w:val="00AA179F"/>
    <w:rsid w:val="00AA1A44"/>
    <w:rsid w:val="00AA2137"/>
    <w:rsid w:val="00AA3327"/>
    <w:rsid w:val="00AA3D20"/>
    <w:rsid w:val="00AA3F30"/>
    <w:rsid w:val="00AA4B06"/>
    <w:rsid w:val="00AA4D0D"/>
    <w:rsid w:val="00AA6F64"/>
    <w:rsid w:val="00AA77C3"/>
    <w:rsid w:val="00AB1DF9"/>
    <w:rsid w:val="00AB2588"/>
    <w:rsid w:val="00AB32BE"/>
    <w:rsid w:val="00AB5B67"/>
    <w:rsid w:val="00AB6E09"/>
    <w:rsid w:val="00AB7883"/>
    <w:rsid w:val="00AB7951"/>
    <w:rsid w:val="00AC0603"/>
    <w:rsid w:val="00AC06F8"/>
    <w:rsid w:val="00AC0FB3"/>
    <w:rsid w:val="00AC15F5"/>
    <w:rsid w:val="00AC18EA"/>
    <w:rsid w:val="00AC200D"/>
    <w:rsid w:val="00AC25CD"/>
    <w:rsid w:val="00AC3414"/>
    <w:rsid w:val="00AC3474"/>
    <w:rsid w:val="00AC46E7"/>
    <w:rsid w:val="00AC5B57"/>
    <w:rsid w:val="00AC6D85"/>
    <w:rsid w:val="00AC71E5"/>
    <w:rsid w:val="00AC7589"/>
    <w:rsid w:val="00AD1384"/>
    <w:rsid w:val="00AD174F"/>
    <w:rsid w:val="00AD22B2"/>
    <w:rsid w:val="00AD30D8"/>
    <w:rsid w:val="00AD7E38"/>
    <w:rsid w:val="00AE1088"/>
    <w:rsid w:val="00AE1091"/>
    <w:rsid w:val="00AE2282"/>
    <w:rsid w:val="00AE3087"/>
    <w:rsid w:val="00AE32F9"/>
    <w:rsid w:val="00AE364E"/>
    <w:rsid w:val="00AE38DA"/>
    <w:rsid w:val="00AE3B02"/>
    <w:rsid w:val="00AE5DF0"/>
    <w:rsid w:val="00AE62D9"/>
    <w:rsid w:val="00AE750F"/>
    <w:rsid w:val="00AF010F"/>
    <w:rsid w:val="00AF1EC5"/>
    <w:rsid w:val="00AF277A"/>
    <w:rsid w:val="00AF2A00"/>
    <w:rsid w:val="00AF2A9C"/>
    <w:rsid w:val="00AF2E1F"/>
    <w:rsid w:val="00AF3792"/>
    <w:rsid w:val="00AF3EE9"/>
    <w:rsid w:val="00AF4125"/>
    <w:rsid w:val="00AF6F18"/>
    <w:rsid w:val="00AF7248"/>
    <w:rsid w:val="00AF7611"/>
    <w:rsid w:val="00B0052B"/>
    <w:rsid w:val="00B04A8C"/>
    <w:rsid w:val="00B0590C"/>
    <w:rsid w:val="00B06594"/>
    <w:rsid w:val="00B06A21"/>
    <w:rsid w:val="00B06DE8"/>
    <w:rsid w:val="00B10226"/>
    <w:rsid w:val="00B12D68"/>
    <w:rsid w:val="00B13217"/>
    <w:rsid w:val="00B14CB7"/>
    <w:rsid w:val="00B15429"/>
    <w:rsid w:val="00B155FC"/>
    <w:rsid w:val="00B16049"/>
    <w:rsid w:val="00B1610A"/>
    <w:rsid w:val="00B16F1D"/>
    <w:rsid w:val="00B17E80"/>
    <w:rsid w:val="00B21A58"/>
    <w:rsid w:val="00B22E37"/>
    <w:rsid w:val="00B23D9E"/>
    <w:rsid w:val="00B24F21"/>
    <w:rsid w:val="00B26466"/>
    <w:rsid w:val="00B26ACC"/>
    <w:rsid w:val="00B275A2"/>
    <w:rsid w:val="00B2760B"/>
    <w:rsid w:val="00B279CB"/>
    <w:rsid w:val="00B31284"/>
    <w:rsid w:val="00B317DA"/>
    <w:rsid w:val="00B31C8D"/>
    <w:rsid w:val="00B31DAF"/>
    <w:rsid w:val="00B32D59"/>
    <w:rsid w:val="00B33051"/>
    <w:rsid w:val="00B33A82"/>
    <w:rsid w:val="00B351C2"/>
    <w:rsid w:val="00B354AD"/>
    <w:rsid w:val="00B356AF"/>
    <w:rsid w:val="00B36ED0"/>
    <w:rsid w:val="00B40142"/>
    <w:rsid w:val="00B408CE"/>
    <w:rsid w:val="00B42EBD"/>
    <w:rsid w:val="00B439C5"/>
    <w:rsid w:val="00B439C7"/>
    <w:rsid w:val="00B43CBD"/>
    <w:rsid w:val="00B45189"/>
    <w:rsid w:val="00B45463"/>
    <w:rsid w:val="00B45A2D"/>
    <w:rsid w:val="00B46402"/>
    <w:rsid w:val="00B46FB8"/>
    <w:rsid w:val="00B47014"/>
    <w:rsid w:val="00B47470"/>
    <w:rsid w:val="00B517CE"/>
    <w:rsid w:val="00B53A8D"/>
    <w:rsid w:val="00B5475C"/>
    <w:rsid w:val="00B54F50"/>
    <w:rsid w:val="00B554DF"/>
    <w:rsid w:val="00B55CD4"/>
    <w:rsid w:val="00B57156"/>
    <w:rsid w:val="00B57FAF"/>
    <w:rsid w:val="00B620F6"/>
    <w:rsid w:val="00B63782"/>
    <w:rsid w:val="00B64BC4"/>
    <w:rsid w:val="00B66B6A"/>
    <w:rsid w:val="00B71F3B"/>
    <w:rsid w:val="00B729B5"/>
    <w:rsid w:val="00B72C7C"/>
    <w:rsid w:val="00B748D5"/>
    <w:rsid w:val="00B749E1"/>
    <w:rsid w:val="00B81BB5"/>
    <w:rsid w:val="00B82B7A"/>
    <w:rsid w:val="00B83702"/>
    <w:rsid w:val="00B849D0"/>
    <w:rsid w:val="00B84D0A"/>
    <w:rsid w:val="00B854ED"/>
    <w:rsid w:val="00B86DAE"/>
    <w:rsid w:val="00B8774C"/>
    <w:rsid w:val="00B87B36"/>
    <w:rsid w:val="00B901E3"/>
    <w:rsid w:val="00B90867"/>
    <w:rsid w:val="00B91312"/>
    <w:rsid w:val="00B914CF"/>
    <w:rsid w:val="00B9191F"/>
    <w:rsid w:val="00B91B2F"/>
    <w:rsid w:val="00B92E14"/>
    <w:rsid w:val="00B95425"/>
    <w:rsid w:val="00B9597A"/>
    <w:rsid w:val="00B95EFD"/>
    <w:rsid w:val="00B96C0B"/>
    <w:rsid w:val="00B97066"/>
    <w:rsid w:val="00BA08F5"/>
    <w:rsid w:val="00BA2440"/>
    <w:rsid w:val="00BA35C3"/>
    <w:rsid w:val="00BA3644"/>
    <w:rsid w:val="00BA4E92"/>
    <w:rsid w:val="00BA59DF"/>
    <w:rsid w:val="00BA7289"/>
    <w:rsid w:val="00BB0BA4"/>
    <w:rsid w:val="00BB183D"/>
    <w:rsid w:val="00BB1A84"/>
    <w:rsid w:val="00BB28DE"/>
    <w:rsid w:val="00BB5B9D"/>
    <w:rsid w:val="00BB5FBD"/>
    <w:rsid w:val="00BB63F6"/>
    <w:rsid w:val="00BB750C"/>
    <w:rsid w:val="00BB75D9"/>
    <w:rsid w:val="00BC008E"/>
    <w:rsid w:val="00BC1698"/>
    <w:rsid w:val="00BC1D17"/>
    <w:rsid w:val="00BC4D96"/>
    <w:rsid w:val="00BC53B4"/>
    <w:rsid w:val="00BC58AD"/>
    <w:rsid w:val="00BD070E"/>
    <w:rsid w:val="00BD10A0"/>
    <w:rsid w:val="00BD3769"/>
    <w:rsid w:val="00BD4D18"/>
    <w:rsid w:val="00BD53CE"/>
    <w:rsid w:val="00BD5462"/>
    <w:rsid w:val="00BD58A8"/>
    <w:rsid w:val="00BD6557"/>
    <w:rsid w:val="00BD6E4C"/>
    <w:rsid w:val="00BD7151"/>
    <w:rsid w:val="00BD73FA"/>
    <w:rsid w:val="00BD74DE"/>
    <w:rsid w:val="00BE00F5"/>
    <w:rsid w:val="00BE39B4"/>
    <w:rsid w:val="00BE3E15"/>
    <w:rsid w:val="00BE3E36"/>
    <w:rsid w:val="00BE43C0"/>
    <w:rsid w:val="00BE43E7"/>
    <w:rsid w:val="00BE4505"/>
    <w:rsid w:val="00BE4E14"/>
    <w:rsid w:val="00BE5D1D"/>
    <w:rsid w:val="00BE6373"/>
    <w:rsid w:val="00BE685C"/>
    <w:rsid w:val="00BE74CC"/>
    <w:rsid w:val="00BE7EE8"/>
    <w:rsid w:val="00BF226D"/>
    <w:rsid w:val="00BF2543"/>
    <w:rsid w:val="00BF47CC"/>
    <w:rsid w:val="00BF5BBD"/>
    <w:rsid w:val="00BF5DEB"/>
    <w:rsid w:val="00C00DB6"/>
    <w:rsid w:val="00C018F9"/>
    <w:rsid w:val="00C028BC"/>
    <w:rsid w:val="00C05A85"/>
    <w:rsid w:val="00C05F71"/>
    <w:rsid w:val="00C0634F"/>
    <w:rsid w:val="00C06F5F"/>
    <w:rsid w:val="00C111C7"/>
    <w:rsid w:val="00C11652"/>
    <w:rsid w:val="00C11D0A"/>
    <w:rsid w:val="00C126F8"/>
    <w:rsid w:val="00C1296A"/>
    <w:rsid w:val="00C12D4C"/>
    <w:rsid w:val="00C1481C"/>
    <w:rsid w:val="00C15239"/>
    <w:rsid w:val="00C16A61"/>
    <w:rsid w:val="00C16DD6"/>
    <w:rsid w:val="00C17219"/>
    <w:rsid w:val="00C17754"/>
    <w:rsid w:val="00C17A50"/>
    <w:rsid w:val="00C202B8"/>
    <w:rsid w:val="00C20348"/>
    <w:rsid w:val="00C227C3"/>
    <w:rsid w:val="00C231CC"/>
    <w:rsid w:val="00C23689"/>
    <w:rsid w:val="00C23B0A"/>
    <w:rsid w:val="00C23BB7"/>
    <w:rsid w:val="00C2458B"/>
    <w:rsid w:val="00C2765B"/>
    <w:rsid w:val="00C27C12"/>
    <w:rsid w:val="00C27D39"/>
    <w:rsid w:val="00C27E1B"/>
    <w:rsid w:val="00C27EA6"/>
    <w:rsid w:val="00C3168E"/>
    <w:rsid w:val="00C31A24"/>
    <w:rsid w:val="00C31B28"/>
    <w:rsid w:val="00C33CF9"/>
    <w:rsid w:val="00C34219"/>
    <w:rsid w:val="00C347DD"/>
    <w:rsid w:val="00C34C52"/>
    <w:rsid w:val="00C35462"/>
    <w:rsid w:val="00C3610D"/>
    <w:rsid w:val="00C3693E"/>
    <w:rsid w:val="00C37849"/>
    <w:rsid w:val="00C408F7"/>
    <w:rsid w:val="00C40B3D"/>
    <w:rsid w:val="00C41711"/>
    <w:rsid w:val="00C419E0"/>
    <w:rsid w:val="00C41D72"/>
    <w:rsid w:val="00C421F5"/>
    <w:rsid w:val="00C42306"/>
    <w:rsid w:val="00C436FF"/>
    <w:rsid w:val="00C449A9"/>
    <w:rsid w:val="00C44AAB"/>
    <w:rsid w:val="00C47050"/>
    <w:rsid w:val="00C473B8"/>
    <w:rsid w:val="00C47718"/>
    <w:rsid w:val="00C500C7"/>
    <w:rsid w:val="00C51092"/>
    <w:rsid w:val="00C51781"/>
    <w:rsid w:val="00C51FBA"/>
    <w:rsid w:val="00C52FA7"/>
    <w:rsid w:val="00C54E3C"/>
    <w:rsid w:val="00C5656D"/>
    <w:rsid w:val="00C57A46"/>
    <w:rsid w:val="00C57F41"/>
    <w:rsid w:val="00C61FE6"/>
    <w:rsid w:val="00C621F1"/>
    <w:rsid w:val="00C627D7"/>
    <w:rsid w:val="00C65656"/>
    <w:rsid w:val="00C658AE"/>
    <w:rsid w:val="00C6600C"/>
    <w:rsid w:val="00C67137"/>
    <w:rsid w:val="00C67A10"/>
    <w:rsid w:val="00C70933"/>
    <w:rsid w:val="00C71168"/>
    <w:rsid w:val="00C715FD"/>
    <w:rsid w:val="00C82F1D"/>
    <w:rsid w:val="00C843B5"/>
    <w:rsid w:val="00C847EB"/>
    <w:rsid w:val="00C8532C"/>
    <w:rsid w:val="00C8534A"/>
    <w:rsid w:val="00C85DCF"/>
    <w:rsid w:val="00C87C1E"/>
    <w:rsid w:val="00C90E59"/>
    <w:rsid w:val="00C90FCB"/>
    <w:rsid w:val="00C927B7"/>
    <w:rsid w:val="00C961EA"/>
    <w:rsid w:val="00CA011C"/>
    <w:rsid w:val="00CA1245"/>
    <w:rsid w:val="00CA382F"/>
    <w:rsid w:val="00CA4BD4"/>
    <w:rsid w:val="00CA5CD8"/>
    <w:rsid w:val="00CA71FB"/>
    <w:rsid w:val="00CA7E33"/>
    <w:rsid w:val="00CB0637"/>
    <w:rsid w:val="00CB22B0"/>
    <w:rsid w:val="00CB22CC"/>
    <w:rsid w:val="00CB2BF0"/>
    <w:rsid w:val="00CB369B"/>
    <w:rsid w:val="00CB3DFC"/>
    <w:rsid w:val="00CB404A"/>
    <w:rsid w:val="00CB66A4"/>
    <w:rsid w:val="00CB6AA9"/>
    <w:rsid w:val="00CC163B"/>
    <w:rsid w:val="00CC187C"/>
    <w:rsid w:val="00CC1936"/>
    <w:rsid w:val="00CC2290"/>
    <w:rsid w:val="00CC2408"/>
    <w:rsid w:val="00CC2861"/>
    <w:rsid w:val="00CC3453"/>
    <w:rsid w:val="00CC449B"/>
    <w:rsid w:val="00CC57A6"/>
    <w:rsid w:val="00CC5A57"/>
    <w:rsid w:val="00CD04B1"/>
    <w:rsid w:val="00CD0C23"/>
    <w:rsid w:val="00CD0CE4"/>
    <w:rsid w:val="00CD1B24"/>
    <w:rsid w:val="00CD2B9A"/>
    <w:rsid w:val="00CD2D9E"/>
    <w:rsid w:val="00CD359B"/>
    <w:rsid w:val="00CD3DFE"/>
    <w:rsid w:val="00CD52EF"/>
    <w:rsid w:val="00CD6FF0"/>
    <w:rsid w:val="00CD7BC3"/>
    <w:rsid w:val="00CE35EA"/>
    <w:rsid w:val="00CE3823"/>
    <w:rsid w:val="00CE419D"/>
    <w:rsid w:val="00CE5B6B"/>
    <w:rsid w:val="00CE7FA6"/>
    <w:rsid w:val="00CF01D2"/>
    <w:rsid w:val="00CF0ADD"/>
    <w:rsid w:val="00CF1F76"/>
    <w:rsid w:val="00CF27C8"/>
    <w:rsid w:val="00CF291F"/>
    <w:rsid w:val="00CF3412"/>
    <w:rsid w:val="00CF442C"/>
    <w:rsid w:val="00CF4D83"/>
    <w:rsid w:val="00CF7040"/>
    <w:rsid w:val="00CF74D9"/>
    <w:rsid w:val="00CF7E7D"/>
    <w:rsid w:val="00D01C2C"/>
    <w:rsid w:val="00D029AE"/>
    <w:rsid w:val="00D04216"/>
    <w:rsid w:val="00D0473E"/>
    <w:rsid w:val="00D062CF"/>
    <w:rsid w:val="00D06CED"/>
    <w:rsid w:val="00D07ADE"/>
    <w:rsid w:val="00D10B53"/>
    <w:rsid w:val="00D1219E"/>
    <w:rsid w:val="00D1316F"/>
    <w:rsid w:val="00D14559"/>
    <w:rsid w:val="00D150D6"/>
    <w:rsid w:val="00D161DB"/>
    <w:rsid w:val="00D20BDB"/>
    <w:rsid w:val="00D20E18"/>
    <w:rsid w:val="00D21E45"/>
    <w:rsid w:val="00D23C9E"/>
    <w:rsid w:val="00D23D6F"/>
    <w:rsid w:val="00D242AB"/>
    <w:rsid w:val="00D24F1A"/>
    <w:rsid w:val="00D255B4"/>
    <w:rsid w:val="00D2608F"/>
    <w:rsid w:val="00D26096"/>
    <w:rsid w:val="00D30E7A"/>
    <w:rsid w:val="00D31841"/>
    <w:rsid w:val="00D32114"/>
    <w:rsid w:val="00D332EB"/>
    <w:rsid w:val="00D35BC4"/>
    <w:rsid w:val="00D363AB"/>
    <w:rsid w:val="00D36C56"/>
    <w:rsid w:val="00D37B42"/>
    <w:rsid w:val="00D41F30"/>
    <w:rsid w:val="00D43281"/>
    <w:rsid w:val="00D4373E"/>
    <w:rsid w:val="00D439E3"/>
    <w:rsid w:val="00D453DC"/>
    <w:rsid w:val="00D459C7"/>
    <w:rsid w:val="00D4639E"/>
    <w:rsid w:val="00D468A6"/>
    <w:rsid w:val="00D46C56"/>
    <w:rsid w:val="00D47347"/>
    <w:rsid w:val="00D4762E"/>
    <w:rsid w:val="00D50582"/>
    <w:rsid w:val="00D52084"/>
    <w:rsid w:val="00D52D54"/>
    <w:rsid w:val="00D54CC1"/>
    <w:rsid w:val="00D55EDB"/>
    <w:rsid w:val="00D56C3D"/>
    <w:rsid w:val="00D57C2D"/>
    <w:rsid w:val="00D57D4E"/>
    <w:rsid w:val="00D60233"/>
    <w:rsid w:val="00D611E7"/>
    <w:rsid w:val="00D61320"/>
    <w:rsid w:val="00D6596B"/>
    <w:rsid w:val="00D67FFD"/>
    <w:rsid w:val="00D70A09"/>
    <w:rsid w:val="00D70FE1"/>
    <w:rsid w:val="00D71B8B"/>
    <w:rsid w:val="00D737B3"/>
    <w:rsid w:val="00D743DD"/>
    <w:rsid w:val="00D74FA4"/>
    <w:rsid w:val="00D75F0E"/>
    <w:rsid w:val="00D770EE"/>
    <w:rsid w:val="00D8016F"/>
    <w:rsid w:val="00D80DBB"/>
    <w:rsid w:val="00D825C1"/>
    <w:rsid w:val="00D82BD9"/>
    <w:rsid w:val="00D8616B"/>
    <w:rsid w:val="00D86846"/>
    <w:rsid w:val="00D878D9"/>
    <w:rsid w:val="00D910F3"/>
    <w:rsid w:val="00D91859"/>
    <w:rsid w:val="00D918B2"/>
    <w:rsid w:val="00D91EBE"/>
    <w:rsid w:val="00D94948"/>
    <w:rsid w:val="00D95765"/>
    <w:rsid w:val="00D95BC9"/>
    <w:rsid w:val="00D95C02"/>
    <w:rsid w:val="00D95C79"/>
    <w:rsid w:val="00D96CAD"/>
    <w:rsid w:val="00DA1075"/>
    <w:rsid w:val="00DA2D3B"/>
    <w:rsid w:val="00DA3411"/>
    <w:rsid w:val="00DA3F57"/>
    <w:rsid w:val="00DA4DCE"/>
    <w:rsid w:val="00DA6207"/>
    <w:rsid w:val="00DA6299"/>
    <w:rsid w:val="00DA7E67"/>
    <w:rsid w:val="00DB08FF"/>
    <w:rsid w:val="00DB1305"/>
    <w:rsid w:val="00DB1CC8"/>
    <w:rsid w:val="00DB1F2C"/>
    <w:rsid w:val="00DB305C"/>
    <w:rsid w:val="00DB360D"/>
    <w:rsid w:val="00DB42E7"/>
    <w:rsid w:val="00DB449A"/>
    <w:rsid w:val="00DB493B"/>
    <w:rsid w:val="00DB4965"/>
    <w:rsid w:val="00DB5A51"/>
    <w:rsid w:val="00DB6319"/>
    <w:rsid w:val="00DB65F1"/>
    <w:rsid w:val="00DB6FC0"/>
    <w:rsid w:val="00DB70B2"/>
    <w:rsid w:val="00DC0ABA"/>
    <w:rsid w:val="00DC113C"/>
    <w:rsid w:val="00DC1ADE"/>
    <w:rsid w:val="00DC24B0"/>
    <w:rsid w:val="00DC2C6F"/>
    <w:rsid w:val="00DC3A0A"/>
    <w:rsid w:val="00DC4207"/>
    <w:rsid w:val="00DC47EB"/>
    <w:rsid w:val="00DC7DC4"/>
    <w:rsid w:val="00DD0092"/>
    <w:rsid w:val="00DD017D"/>
    <w:rsid w:val="00DD01B1"/>
    <w:rsid w:val="00DD0A57"/>
    <w:rsid w:val="00DD1F03"/>
    <w:rsid w:val="00DD45D5"/>
    <w:rsid w:val="00DD49FE"/>
    <w:rsid w:val="00DD539B"/>
    <w:rsid w:val="00DD626D"/>
    <w:rsid w:val="00DE12EB"/>
    <w:rsid w:val="00DE26EA"/>
    <w:rsid w:val="00DE48C9"/>
    <w:rsid w:val="00DE5577"/>
    <w:rsid w:val="00DE6474"/>
    <w:rsid w:val="00DE7666"/>
    <w:rsid w:val="00DF0029"/>
    <w:rsid w:val="00DF03CF"/>
    <w:rsid w:val="00DF1088"/>
    <w:rsid w:val="00DF1CF9"/>
    <w:rsid w:val="00DF1EC8"/>
    <w:rsid w:val="00DF2348"/>
    <w:rsid w:val="00DF2790"/>
    <w:rsid w:val="00DF2E02"/>
    <w:rsid w:val="00DF30CE"/>
    <w:rsid w:val="00DF3DCB"/>
    <w:rsid w:val="00DF7C49"/>
    <w:rsid w:val="00DF7FE1"/>
    <w:rsid w:val="00E00C72"/>
    <w:rsid w:val="00E00E84"/>
    <w:rsid w:val="00E021E2"/>
    <w:rsid w:val="00E0358F"/>
    <w:rsid w:val="00E048B8"/>
    <w:rsid w:val="00E06DC4"/>
    <w:rsid w:val="00E0760D"/>
    <w:rsid w:val="00E10525"/>
    <w:rsid w:val="00E110AA"/>
    <w:rsid w:val="00E11A5E"/>
    <w:rsid w:val="00E1255D"/>
    <w:rsid w:val="00E12890"/>
    <w:rsid w:val="00E13EA0"/>
    <w:rsid w:val="00E14A59"/>
    <w:rsid w:val="00E15E54"/>
    <w:rsid w:val="00E1664B"/>
    <w:rsid w:val="00E16ED9"/>
    <w:rsid w:val="00E16EEE"/>
    <w:rsid w:val="00E17625"/>
    <w:rsid w:val="00E2030E"/>
    <w:rsid w:val="00E2080A"/>
    <w:rsid w:val="00E21716"/>
    <w:rsid w:val="00E22687"/>
    <w:rsid w:val="00E226BA"/>
    <w:rsid w:val="00E2299E"/>
    <w:rsid w:val="00E22DE7"/>
    <w:rsid w:val="00E26ECB"/>
    <w:rsid w:val="00E27136"/>
    <w:rsid w:val="00E305AD"/>
    <w:rsid w:val="00E3103E"/>
    <w:rsid w:val="00E31A9D"/>
    <w:rsid w:val="00E32085"/>
    <w:rsid w:val="00E32787"/>
    <w:rsid w:val="00E333ED"/>
    <w:rsid w:val="00E33E5B"/>
    <w:rsid w:val="00E35578"/>
    <w:rsid w:val="00E361F3"/>
    <w:rsid w:val="00E36C8D"/>
    <w:rsid w:val="00E37F57"/>
    <w:rsid w:val="00E402C8"/>
    <w:rsid w:val="00E42272"/>
    <w:rsid w:val="00E43302"/>
    <w:rsid w:val="00E445BA"/>
    <w:rsid w:val="00E448E9"/>
    <w:rsid w:val="00E457C3"/>
    <w:rsid w:val="00E462FC"/>
    <w:rsid w:val="00E46A27"/>
    <w:rsid w:val="00E46B20"/>
    <w:rsid w:val="00E46BB8"/>
    <w:rsid w:val="00E47F67"/>
    <w:rsid w:val="00E50709"/>
    <w:rsid w:val="00E509E5"/>
    <w:rsid w:val="00E5197C"/>
    <w:rsid w:val="00E51A3F"/>
    <w:rsid w:val="00E52623"/>
    <w:rsid w:val="00E53D5E"/>
    <w:rsid w:val="00E54737"/>
    <w:rsid w:val="00E55B99"/>
    <w:rsid w:val="00E563FA"/>
    <w:rsid w:val="00E56C8E"/>
    <w:rsid w:val="00E573B2"/>
    <w:rsid w:val="00E6100A"/>
    <w:rsid w:val="00E6152D"/>
    <w:rsid w:val="00E61F24"/>
    <w:rsid w:val="00E6214C"/>
    <w:rsid w:val="00E6325B"/>
    <w:rsid w:val="00E643A4"/>
    <w:rsid w:val="00E64E72"/>
    <w:rsid w:val="00E66D78"/>
    <w:rsid w:val="00E67DE1"/>
    <w:rsid w:val="00E7001D"/>
    <w:rsid w:val="00E70C44"/>
    <w:rsid w:val="00E7159C"/>
    <w:rsid w:val="00E7192B"/>
    <w:rsid w:val="00E7258A"/>
    <w:rsid w:val="00E73892"/>
    <w:rsid w:val="00E7482B"/>
    <w:rsid w:val="00E76B3C"/>
    <w:rsid w:val="00E76E72"/>
    <w:rsid w:val="00E77FB9"/>
    <w:rsid w:val="00E80E2E"/>
    <w:rsid w:val="00E83296"/>
    <w:rsid w:val="00E838AF"/>
    <w:rsid w:val="00E840A4"/>
    <w:rsid w:val="00E85558"/>
    <w:rsid w:val="00E90998"/>
    <w:rsid w:val="00E90C8B"/>
    <w:rsid w:val="00E917DD"/>
    <w:rsid w:val="00E925BF"/>
    <w:rsid w:val="00E92ECC"/>
    <w:rsid w:val="00E93C51"/>
    <w:rsid w:val="00E95F08"/>
    <w:rsid w:val="00E96B6C"/>
    <w:rsid w:val="00E970F7"/>
    <w:rsid w:val="00EA029D"/>
    <w:rsid w:val="00EA1702"/>
    <w:rsid w:val="00EA1D38"/>
    <w:rsid w:val="00EA426B"/>
    <w:rsid w:val="00EA4DA8"/>
    <w:rsid w:val="00EA7A28"/>
    <w:rsid w:val="00EB0671"/>
    <w:rsid w:val="00EB0CCA"/>
    <w:rsid w:val="00EB2127"/>
    <w:rsid w:val="00EB2534"/>
    <w:rsid w:val="00EB2CC9"/>
    <w:rsid w:val="00EB2EAE"/>
    <w:rsid w:val="00EB3AD4"/>
    <w:rsid w:val="00EB55B0"/>
    <w:rsid w:val="00EB5633"/>
    <w:rsid w:val="00EB6DF6"/>
    <w:rsid w:val="00EC06A0"/>
    <w:rsid w:val="00EC0CE5"/>
    <w:rsid w:val="00EC13D8"/>
    <w:rsid w:val="00EC3682"/>
    <w:rsid w:val="00EC3D60"/>
    <w:rsid w:val="00EC4476"/>
    <w:rsid w:val="00EC56EC"/>
    <w:rsid w:val="00EC6F18"/>
    <w:rsid w:val="00ED0401"/>
    <w:rsid w:val="00ED0C72"/>
    <w:rsid w:val="00ED19DE"/>
    <w:rsid w:val="00ED448B"/>
    <w:rsid w:val="00ED4520"/>
    <w:rsid w:val="00ED477C"/>
    <w:rsid w:val="00ED543A"/>
    <w:rsid w:val="00ED5B32"/>
    <w:rsid w:val="00ED6C1B"/>
    <w:rsid w:val="00EE0D01"/>
    <w:rsid w:val="00EE0FFF"/>
    <w:rsid w:val="00EE1C39"/>
    <w:rsid w:val="00EE502E"/>
    <w:rsid w:val="00EE5A32"/>
    <w:rsid w:val="00EE6803"/>
    <w:rsid w:val="00EE7D8A"/>
    <w:rsid w:val="00EF0085"/>
    <w:rsid w:val="00EF050F"/>
    <w:rsid w:val="00EF0EE7"/>
    <w:rsid w:val="00EF3472"/>
    <w:rsid w:val="00EF54C7"/>
    <w:rsid w:val="00EF7238"/>
    <w:rsid w:val="00F0083E"/>
    <w:rsid w:val="00F00F1A"/>
    <w:rsid w:val="00F0109D"/>
    <w:rsid w:val="00F01D4D"/>
    <w:rsid w:val="00F020FE"/>
    <w:rsid w:val="00F0439F"/>
    <w:rsid w:val="00F04A56"/>
    <w:rsid w:val="00F05B01"/>
    <w:rsid w:val="00F06B98"/>
    <w:rsid w:val="00F07DCD"/>
    <w:rsid w:val="00F11D42"/>
    <w:rsid w:val="00F11F48"/>
    <w:rsid w:val="00F12AA4"/>
    <w:rsid w:val="00F132FD"/>
    <w:rsid w:val="00F139F0"/>
    <w:rsid w:val="00F13C7D"/>
    <w:rsid w:val="00F146C2"/>
    <w:rsid w:val="00F14976"/>
    <w:rsid w:val="00F1642B"/>
    <w:rsid w:val="00F169FD"/>
    <w:rsid w:val="00F20B1E"/>
    <w:rsid w:val="00F20C19"/>
    <w:rsid w:val="00F20F47"/>
    <w:rsid w:val="00F24D58"/>
    <w:rsid w:val="00F2672C"/>
    <w:rsid w:val="00F30907"/>
    <w:rsid w:val="00F310A5"/>
    <w:rsid w:val="00F33393"/>
    <w:rsid w:val="00F33672"/>
    <w:rsid w:val="00F33F5A"/>
    <w:rsid w:val="00F362D8"/>
    <w:rsid w:val="00F37A28"/>
    <w:rsid w:val="00F37A6A"/>
    <w:rsid w:val="00F414BF"/>
    <w:rsid w:val="00F415F4"/>
    <w:rsid w:val="00F41678"/>
    <w:rsid w:val="00F41C4B"/>
    <w:rsid w:val="00F42B32"/>
    <w:rsid w:val="00F442C5"/>
    <w:rsid w:val="00F44ABB"/>
    <w:rsid w:val="00F450E8"/>
    <w:rsid w:val="00F45546"/>
    <w:rsid w:val="00F456C2"/>
    <w:rsid w:val="00F458BE"/>
    <w:rsid w:val="00F45A0E"/>
    <w:rsid w:val="00F46A60"/>
    <w:rsid w:val="00F46C82"/>
    <w:rsid w:val="00F50FCE"/>
    <w:rsid w:val="00F52E38"/>
    <w:rsid w:val="00F5351F"/>
    <w:rsid w:val="00F53FA2"/>
    <w:rsid w:val="00F5491D"/>
    <w:rsid w:val="00F55399"/>
    <w:rsid w:val="00F560CC"/>
    <w:rsid w:val="00F5629E"/>
    <w:rsid w:val="00F56405"/>
    <w:rsid w:val="00F565F7"/>
    <w:rsid w:val="00F603A8"/>
    <w:rsid w:val="00F60C16"/>
    <w:rsid w:val="00F60D00"/>
    <w:rsid w:val="00F60F7D"/>
    <w:rsid w:val="00F6577A"/>
    <w:rsid w:val="00F66EEC"/>
    <w:rsid w:val="00F70799"/>
    <w:rsid w:val="00F70F8C"/>
    <w:rsid w:val="00F72C91"/>
    <w:rsid w:val="00F74FAC"/>
    <w:rsid w:val="00F76F07"/>
    <w:rsid w:val="00F77291"/>
    <w:rsid w:val="00F800B9"/>
    <w:rsid w:val="00F8135A"/>
    <w:rsid w:val="00F82835"/>
    <w:rsid w:val="00F838E2"/>
    <w:rsid w:val="00F8446E"/>
    <w:rsid w:val="00F84695"/>
    <w:rsid w:val="00F861B8"/>
    <w:rsid w:val="00F906FC"/>
    <w:rsid w:val="00F908BC"/>
    <w:rsid w:val="00F92785"/>
    <w:rsid w:val="00F92AFB"/>
    <w:rsid w:val="00F95395"/>
    <w:rsid w:val="00F95C3A"/>
    <w:rsid w:val="00F9608C"/>
    <w:rsid w:val="00F97424"/>
    <w:rsid w:val="00F97676"/>
    <w:rsid w:val="00FA0077"/>
    <w:rsid w:val="00FA01C2"/>
    <w:rsid w:val="00FA1420"/>
    <w:rsid w:val="00FA1542"/>
    <w:rsid w:val="00FA1963"/>
    <w:rsid w:val="00FA2853"/>
    <w:rsid w:val="00FA2BC2"/>
    <w:rsid w:val="00FA3488"/>
    <w:rsid w:val="00FA4269"/>
    <w:rsid w:val="00FB0262"/>
    <w:rsid w:val="00FB24E8"/>
    <w:rsid w:val="00FB2839"/>
    <w:rsid w:val="00FB4B4A"/>
    <w:rsid w:val="00FB567F"/>
    <w:rsid w:val="00FB5FBE"/>
    <w:rsid w:val="00FB63C4"/>
    <w:rsid w:val="00FC1471"/>
    <w:rsid w:val="00FC1878"/>
    <w:rsid w:val="00FC1C77"/>
    <w:rsid w:val="00FC396F"/>
    <w:rsid w:val="00FC39A2"/>
    <w:rsid w:val="00FC3AA0"/>
    <w:rsid w:val="00FC41CC"/>
    <w:rsid w:val="00FC4A4B"/>
    <w:rsid w:val="00FC4AEE"/>
    <w:rsid w:val="00FC5130"/>
    <w:rsid w:val="00FC5A58"/>
    <w:rsid w:val="00FC5E9D"/>
    <w:rsid w:val="00FC65F5"/>
    <w:rsid w:val="00FC695C"/>
    <w:rsid w:val="00FC6EB8"/>
    <w:rsid w:val="00FC6F89"/>
    <w:rsid w:val="00FC7FCE"/>
    <w:rsid w:val="00FD0A1B"/>
    <w:rsid w:val="00FD0C91"/>
    <w:rsid w:val="00FD1EDB"/>
    <w:rsid w:val="00FD260B"/>
    <w:rsid w:val="00FD4BE4"/>
    <w:rsid w:val="00FD4C8A"/>
    <w:rsid w:val="00FD5025"/>
    <w:rsid w:val="00FD50A5"/>
    <w:rsid w:val="00FD51C5"/>
    <w:rsid w:val="00FD7EA3"/>
    <w:rsid w:val="00FE1B87"/>
    <w:rsid w:val="00FE51DC"/>
    <w:rsid w:val="00FE634B"/>
    <w:rsid w:val="00FE65C0"/>
    <w:rsid w:val="00FE6A80"/>
    <w:rsid w:val="00FF0E8C"/>
    <w:rsid w:val="00FF3177"/>
    <w:rsid w:val="00FF583F"/>
  </w:rsids>
  <m:mathPr>
    <m:mathFont m:val="Cambria Math"/>
    <m:brkBin m:val="before"/>
    <m:brkBinSub m:val="--"/>
    <m:smallFrac m:val="0"/>
    <m:dispDef m:val="0"/>
    <m:lMargin m:val="0"/>
    <m:rMargin m:val="0"/>
    <m:defJc m:val="centerGroup"/>
    <m:wrapRight/>
    <m:intLim m:val="subSup"/>
    <m:naryLim m:val="subSup"/>
  </m:mathPr>
  <w:themeFontLang w:val="da-DK"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0CC40F4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a-DK" w:eastAsia="da-DK" w:bidi="ar-SA"/>
      </w:rPr>
    </w:rPrDefault>
    <w:pPrDefault/>
  </w:docDefaults>
  <w:latentStyles w:defLockedState="0" w:defUIPriority="0" w:defSemiHidden="0" w:defUnhideWhenUsed="0" w:defQFormat="0" w:count="276">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mphasis" w:qFormat="1"/>
    <w:lsdException w:name="Table Grid" w:uiPriority="59"/>
    <w:lsdException w:name="List Paragraph" w:uiPriority="34" w:qFormat="1"/>
    <w:lsdException w:name="TOC Heading" w:uiPriority="39"/>
  </w:latentStyles>
  <w:style w:type="paragraph" w:default="1" w:styleId="Normal">
    <w:name w:val="Normal"/>
    <w:qFormat/>
    <w:rsid w:val="008473A4"/>
    <w:pPr>
      <w:spacing w:before="120" w:line="280" w:lineRule="atLeast"/>
    </w:pPr>
    <w:rPr>
      <w:rFonts w:ascii="Arial" w:hAnsi="Arial"/>
      <w:sz w:val="22"/>
      <w:szCs w:val="24"/>
    </w:rPr>
  </w:style>
  <w:style w:type="paragraph" w:styleId="Overskrift1">
    <w:name w:val="heading 1"/>
    <w:basedOn w:val="Normal"/>
    <w:next w:val="Normal"/>
    <w:link w:val="Overskrift1Tegn1"/>
    <w:qFormat/>
    <w:rsid w:val="00C90FCB"/>
    <w:pPr>
      <w:keepNext/>
      <w:pageBreakBefore/>
      <w:numPr>
        <w:numId w:val="2"/>
      </w:numPr>
      <w:outlineLvl w:val="0"/>
    </w:pPr>
    <w:rPr>
      <w:rFonts w:cs="Arial"/>
      <w:b/>
      <w:bCs/>
      <w:kern w:val="32"/>
      <w:sz w:val="28"/>
      <w:szCs w:val="22"/>
    </w:rPr>
  </w:style>
  <w:style w:type="paragraph" w:styleId="Overskrift2">
    <w:name w:val="heading 2"/>
    <w:basedOn w:val="Normal"/>
    <w:next w:val="Normal"/>
    <w:link w:val="Overskrift2Tegn"/>
    <w:uiPriority w:val="9"/>
    <w:qFormat/>
    <w:rsid w:val="00EC13D8"/>
    <w:pPr>
      <w:keepNext/>
      <w:keepLines/>
      <w:numPr>
        <w:ilvl w:val="1"/>
        <w:numId w:val="2"/>
      </w:numPr>
      <w:outlineLvl w:val="1"/>
    </w:pPr>
    <w:rPr>
      <w:rFonts w:cs="Arial"/>
      <w:b/>
      <w:bCs/>
      <w:iCs/>
      <w:sz w:val="24"/>
      <w:szCs w:val="22"/>
    </w:rPr>
  </w:style>
  <w:style w:type="paragraph" w:styleId="Overskrift3">
    <w:name w:val="heading 3"/>
    <w:basedOn w:val="Normal"/>
    <w:next w:val="Normal"/>
    <w:link w:val="Overskrift3Tegn"/>
    <w:uiPriority w:val="9"/>
    <w:qFormat/>
    <w:rsid w:val="00EC13D8"/>
    <w:pPr>
      <w:keepNext/>
      <w:numPr>
        <w:ilvl w:val="2"/>
        <w:numId w:val="2"/>
      </w:numPr>
      <w:outlineLvl w:val="2"/>
    </w:pPr>
    <w:rPr>
      <w:rFonts w:cs="Arial"/>
      <w:b/>
      <w:bCs/>
      <w:szCs w:val="26"/>
    </w:rPr>
  </w:style>
  <w:style w:type="paragraph" w:styleId="Overskrift4">
    <w:name w:val="heading 4"/>
    <w:basedOn w:val="Normal"/>
    <w:next w:val="Normal"/>
    <w:link w:val="Overskrift4Tegn"/>
    <w:qFormat/>
    <w:rsid w:val="00EC13D8"/>
    <w:pPr>
      <w:keepNext/>
      <w:numPr>
        <w:ilvl w:val="3"/>
        <w:numId w:val="2"/>
      </w:numPr>
      <w:outlineLvl w:val="3"/>
    </w:pPr>
    <w:rPr>
      <w:bCs/>
      <w:szCs w:val="28"/>
    </w:rPr>
  </w:style>
  <w:style w:type="paragraph" w:styleId="Overskrift5">
    <w:name w:val="heading 5"/>
    <w:basedOn w:val="Overskrift4"/>
    <w:next w:val="Normal"/>
    <w:link w:val="Overskrift5Tegn"/>
    <w:qFormat/>
    <w:rsid w:val="009C546D"/>
    <w:pPr>
      <w:numPr>
        <w:ilvl w:val="4"/>
      </w:numPr>
      <w:outlineLvl w:val="4"/>
    </w:pPr>
  </w:style>
  <w:style w:type="paragraph" w:styleId="Overskrift6">
    <w:name w:val="heading 6"/>
    <w:basedOn w:val="Overskrift5"/>
    <w:next w:val="Normal"/>
    <w:link w:val="Overskrift6Tegn"/>
    <w:qFormat/>
    <w:rsid w:val="009C546D"/>
    <w:pPr>
      <w:numPr>
        <w:ilvl w:val="5"/>
      </w:numPr>
      <w:outlineLvl w:val="5"/>
    </w:pPr>
  </w:style>
  <w:style w:type="paragraph" w:styleId="Overskrift7">
    <w:name w:val="heading 7"/>
    <w:basedOn w:val="Overskrift6"/>
    <w:next w:val="Normal"/>
    <w:link w:val="Overskrift7Tegn"/>
    <w:qFormat/>
    <w:rsid w:val="009C546D"/>
    <w:pPr>
      <w:numPr>
        <w:ilvl w:val="6"/>
      </w:numPr>
      <w:outlineLvl w:val="6"/>
    </w:pPr>
  </w:style>
  <w:style w:type="paragraph" w:styleId="Overskrift8">
    <w:name w:val="heading 8"/>
    <w:basedOn w:val="Overskrift7"/>
    <w:next w:val="Normal"/>
    <w:link w:val="Overskrift8Tegn"/>
    <w:qFormat/>
    <w:rsid w:val="009C546D"/>
    <w:pPr>
      <w:numPr>
        <w:ilvl w:val="7"/>
      </w:numPr>
      <w:outlineLvl w:val="7"/>
    </w:pPr>
  </w:style>
  <w:style w:type="paragraph" w:styleId="Overskrift9">
    <w:name w:val="heading 9"/>
    <w:basedOn w:val="Overskrift8"/>
    <w:next w:val="Normal"/>
    <w:link w:val="Overskrift9Tegn"/>
    <w:qFormat/>
    <w:rsid w:val="009C546D"/>
    <w:pPr>
      <w:numPr>
        <w:ilvl w:val="8"/>
      </w:numPr>
      <w:outlineLvl w:val="8"/>
    </w:pPr>
  </w:style>
  <w:style w:type="character" w:default="1" w:styleId="Standardskrifttypeiafsn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1">
    <w:name w:val="Overskrift 1 Tegn1"/>
    <w:link w:val="Overskrift1"/>
    <w:rsid w:val="00C90FCB"/>
    <w:rPr>
      <w:rFonts w:ascii="Arial" w:hAnsi="Arial" w:cs="Arial"/>
      <w:b/>
      <w:bCs/>
      <w:kern w:val="32"/>
      <w:sz w:val="28"/>
      <w:szCs w:val="22"/>
    </w:rPr>
  </w:style>
  <w:style w:type="character" w:customStyle="1" w:styleId="Overskrift2Tegn">
    <w:name w:val="Overskrift 2 Tegn"/>
    <w:link w:val="Overskrift2"/>
    <w:uiPriority w:val="9"/>
    <w:rsid w:val="00EC13D8"/>
    <w:rPr>
      <w:rFonts w:ascii="Arial" w:hAnsi="Arial" w:cs="Arial"/>
      <w:b/>
      <w:bCs/>
      <w:iCs/>
      <w:sz w:val="24"/>
      <w:szCs w:val="22"/>
    </w:rPr>
  </w:style>
  <w:style w:type="character" w:customStyle="1" w:styleId="Overskrift3Tegn">
    <w:name w:val="Overskrift 3 Tegn"/>
    <w:link w:val="Overskrift3"/>
    <w:uiPriority w:val="9"/>
    <w:rsid w:val="00EC13D8"/>
    <w:rPr>
      <w:rFonts w:ascii="Arial" w:hAnsi="Arial" w:cs="Arial"/>
      <w:b/>
      <w:bCs/>
      <w:sz w:val="22"/>
      <w:szCs w:val="26"/>
    </w:rPr>
  </w:style>
  <w:style w:type="character" w:customStyle="1" w:styleId="Overskrift4Tegn">
    <w:name w:val="Overskrift 4 Tegn"/>
    <w:link w:val="Overskrift4"/>
    <w:rsid w:val="00EC13D8"/>
    <w:rPr>
      <w:rFonts w:ascii="Arial" w:hAnsi="Arial"/>
      <w:bCs/>
      <w:sz w:val="22"/>
      <w:szCs w:val="28"/>
    </w:rPr>
  </w:style>
  <w:style w:type="character" w:customStyle="1" w:styleId="Overskrift5Tegn">
    <w:name w:val="Overskrift 5 Tegn"/>
    <w:link w:val="Overskrift5"/>
    <w:rsid w:val="00B76BB3"/>
    <w:rPr>
      <w:rFonts w:ascii="Arial" w:hAnsi="Arial"/>
      <w:bCs/>
      <w:sz w:val="22"/>
      <w:szCs w:val="28"/>
    </w:rPr>
  </w:style>
  <w:style w:type="character" w:customStyle="1" w:styleId="Overskrift6Tegn">
    <w:name w:val="Overskrift 6 Tegn"/>
    <w:link w:val="Overskrift6"/>
    <w:rsid w:val="00B76BB3"/>
    <w:rPr>
      <w:rFonts w:ascii="Arial" w:hAnsi="Arial"/>
      <w:bCs/>
      <w:sz w:val="22"/>
      <w:szCs w:val="28"/>
    </w:rPr>
  </w:style>
  <w:style w:type="character" w:customStyle="1" w:styleId="Overskrift7Tegn">
    <w:name w:val="Overskrift 7 Tegn"/>
    <w:link w:val="Overskrift7"/>
    <w:rsid w:val="00B76BB3"/>
    <w:rPr>
      <w:rFonts w:ascii="Arial" w:hAnsi="Arial"/>
      <w:bCs/>
      <w:sz w:val="22"/>
      <w:szCs w:val="28"/>
    </w:rPr>
  </w:style>
  <w:style w:type="character" w:customStyle="1" w:styleId="Overskrift8Tegn">
    <w:name w:val="Overskrift 8 Tegn"/>
    <w:link w:val="Overskrift8"/>
    <w:rsid w:val="00B76BB3"/>
    <w:rPr>
      <w:rFonts w:ascii="Arial" w:hAnsi="Arial"/>
      <w:bCs/>
      <w:sz w:val="22"/>
      <w:szCs w:val="28"/>
    </w:rPr>
  </w:style>
  <w:style w:type="character" w:customStyle="1" w:styleId="Overskrift9Tegn">
    <w:name w:val="Overskrift 9 Tegn"/>
    <w:link w:val="Overskrift9"/>
    <w:rsid w:val="00B76BB3"/>
    <w:rPr>
      <w:rFonts w:ascii="Arial" w:hAnsi="Arial"/>
      <w:bCs/>
      <w:sz w:val="22"/>
      <w:szCs w:val="28"/>
    </w:rPr>
  </w:style>
  <w:style w:type="character" w:styleId="Llink">
    <w:name w:val="Hyperlink"/>
    <w:semiHidden/>
    <w:rsid w:val="009C546D"/>
    <w:rPr>
      <w:rFonts w:ascii="Verdana" w:hAnsi="Verdana"/>
      <w:color w:val="auto"/>
      <w:u w:val="none"/>
    </w:rPr>
  </w:style>
  <w:style w:type="paragraph" w:styleId="Sidehoved">
    <w:name w:val="header"/>
    <w:basedOn w:val="Normal"/>
    <w:link w:val="SidehovedTegn"/>
    <w:semiHidden/>
    <w:rsid w:val="009C546D"/>
    <w:pPr>
      <w:tabs>
        <w:tab w:val="center" w:pos="4819"/>
        <w:tab w:val="right" w:pos="9638"/>
      </w:tabs>
    </w:pPr>
  </w:style>
  <w:style w:type="character" w:customStyle="1" w:styleId="SidehovedTegn">
    <w:name w:val="Sidehoved Tegn"/>
    <w:link w:val="Sidehoved"/>
    <w:semiHidden/>
    <w:rsid w:val="006C6C1E"/>
    <w:rPr>
      <w:rFonts w:ascii="Arial" w:hAnsi="Arial"/>
      <w:sz w:val="22"/>
      <w:szCs w:val="24"/>
      <w:lang w:eastAsia="da-DK"/>
    </w:rPr>
  </w:style>
  <w:style w:type="paragraph" w:styleId="Sidefod">
    <w:name w:val="footer"/>
    <w:basedOn w:val="Normal"/>
    <w:link w:val="SidefodTegn"/>
    <w:semiHidden/>
    <w:rsid w:val="009C546D"/>
    <w:pPr>
      <w:tabs>
        <w:tab w:val="center" w:pos="4819"/>
        <w:tab w:val="right" w:pos="9638"/>
      </w:tabs>
      <w:spacing w:line="190" w:lineRule="atLeast"/>
    </w:pPr>
    <w:rPr>
      <w:sz w:val="14"/>
    </w:rPr>
  </w:style>
  <w:style w:type="character" w:customStyle="1" w:styleId="SidefodTegn">
    <w:name w:val="Sidefod Tegn"/>
    <w:link w:val="Sidefod"/>
    <w:semiHidden/>
    <w:rsid w:val="006C6C1E"/>
    <w:rPr>
      <w:rFonts w:ascii="Arial" w:hAnsi="Arial"/>
      <w:sz w:val="14"/>
      <w:szCs w:val="24"/>
      <w:lang w:eastAsia="da-DK"/>
    </w:rPr>
  </w:style>
  <w:style w:type="paragraph" w:customStyle="1" w:styleId="Normal-Brevoverskrift">
    <w:name w:val="Normal - Brevoverskrift"/>
    <w:basedOn w:val="Normal"/>
    <w:rsid w:val="009C546D"/>
    <w:rPr>
      <w:b/>
    </w:rPr>
  </w:style>
  <w:style w:type="paragraph" w:customStyle="1" w:styleId="Template">
    <w:name w:val="Template"/>
    <w:basedOn w:val="Normal"/>
    <w:rsid w:val="009C546D"/>
    <w:pPr>
      <w:spacing w:line="190" w:lineRule="atLeast"/>
    </w:pPr>
    <w:rPr>
      <w:noProof/>
      <w:sz w:val="16"/>
    </w:rPr>
  </w:style>
  <w:style w:type="paragraph" w:customStyle="1" w:styleId="Template-Adresse">
    <w:name w:val="Template - Adresse"/>
    <w:basedOn w:val="Template"/>
    <w:rsid w:val="009C546D"/>
  </w:style>
  <w:style w:type="paragraph" w:customStyle="1" w:styleId="Template-Omrde">
    <w:name w:val="Template - Område"/>
    <w:basedOn w:val="Template"/>
    <w:next w:val="Template"/>
    <w:rsid w:val="009C546D"/>
    <w:rPr>
      <w:b/>
      <w:sz w:val="20"/>
    </w:rPr>
  </w:style>
  <w:style w:type="paragraph" w:customStyle="1" w:styleId="Normal-Punktliste">
    <w:name w:val="Normal - Punktliste"/>
    <w:basedOn w:val="Normal"/>
    <w:rsid w:val="009C546D"/>
    <w:pPr>
      <w:tabs>
        <w:tab w:val="num" w:pos="284"/>
      </w:tabs>
      <w:ind w:left="284" w:hanging="284"/>
    </w:pPr>
  </w:style>
  <w:style w:type="paragraph" w:customStyle="1" w:styleId="Normal-Talliste">
    <w:name w:val="Normal - Talliste"/>
    <w:basedOn w:val="Normal"/>
    <w:rsid w:val="009C546D"/>
    <w:pPr>
      <w:tabs>
        <w:tab w:val="num" w:pos="284"/>
      </w:tabs>
      <w:ind w:left="284" w:hanging="284"/>
    </w:pPr>
  </w:style>
  <w:style w:type="character" w:customStyle="1" w:styleId="Normal-BrevoverskriftChar">
    <w:name w:val="Normal - Brevoverskrift Char"/>
    <w:rsid w:val="009C546D"/>
    <w:rPr>
      <w:b/>
      <w:sz w:val="22"/>
      <w:szCs w:val="24"/>
      <w:lang w:val="da-DK" w:eastAsia="da-DK" w:bidi="ar-SA"/>
    </w:rPr>
  </w:style>
  <w:style w:type="paragraph" w:customStyle="1" w:styleId="Template-Refnr">
    <w:name w:val="Template - Ref nr"/>
    <w:basedOn w:val="Template"/>
    <w:rsid w:val="009C546D"/>
    <w:pPr>
      <w:spacing w:line="80" w:lineRule="atLeast"/>
    </w:pPr>
    <w:rPr>
      <w:sz w:val="8"/>
    </w:rPr>
  </w:style>
  <w:style w:type="character" w:styleId="Sidetal">
    <w:name w:val="page number"/>
    <w:basedOn w:val="Standardskrifttypeiafsnit"/>
    <w:semiHidden/>
    <w:rsid w:val="009C546D"/>
  </w:style>
  <w:style w:type="character" w:styleId="Slutnotehenvisning">
    <w:name w:val="endnote reference"/>
    <w:semiHidden/>
    <w:rsid w:val="009C546D"/>
    <w:rPr>
      <w:rFonts w:ascii="Times New Roman" w:hAnsi="Times New Roman"/>
      <w:sz w:val="22"/>
      <w:vertAlign w:val="superscript"/>
    </w:rPr>
  </w:style>
  <w:style w:type="paragraph" w:styleId="Slutnotetekst">
    <w:name w:val="endnote text"/>
    <w:basedOn w:val="Normal"/>
    <w:link w:val="SlutnotetekstTegn"/>
    <w:semiHidden/>
    <w:rsid w:val="009C546D"/>
    <w:rPr>
      <w:sz w:val="15"/>
    </w:rPr>
  </w:style>
  <w:style w:type="character" w:customStyle="1" w:styleId="SlutnotetekstTegn">
    <w:name w:val="Slutnotetekst Tegn"/>
    <w:link w:val="Slutnotetekst"/>
    <w:semiHidden/>
    <w:rsid w:val="006C6C1E"/>
    <w:rPr>
      <w:rFonts w:ascii="Arial" w:hAnsi="Arial"/>
      <w:sz w:val="15"/>
      <w:szCs w:val="24"/>
      <w:lang w:eastAsia="da-DK"/>
    </w:rPr>
  </w:style>
  <w:style w:type="character" w:styleId="Fodnotehenvisning">
    <w:name w:val="footnote reference"/>
    <w:aliases w:val="*Footnote Reference,ONLINE USE ONLY,fr,Fodnote"/>
    <w:rsid w:val="009C546D"/>
    <w:rPr>
      <w:rFonts w:ascii="Times New Roman" w:hAnsi="Times New Roman"/>
      <w:sz w:val="22"/>
      <w:vertAlign w:val="superscript"/>
    </w:rPr>
  </w:style>
  <w:style w:type="paragraph" w:styleId="Fodnotetekst">
    <w:name w:val="footnote text"/>
    <w:aliases w:val="Tegn Tegn,Fodnotetekst Tegn1,Fodnotetekst Tegn1 Tegn Tegn,Fodnotetekst Tegn Tegn Tegn Tegn,Tegn Tegn Tegn Tegn Tegn,Fodnotetekst Tegn Tegn1,foot"/>
    <w:basedOn w:val="Normal"/>
    <w:link w:val="FodnotetekstTegn"/>
    <w:rsid w:val="00FD260B"/>
    <w:rPr>
      <w:sz w:val="18"/>
    </w:rPr>
  </w:style>
  <w:style w:type="character" w:customStyle="1" w:styleId="FodnotetekstTegn">
    <w:name w:val="Fodnotetekst Tegn"/>
    <w:aliases w:val="Tegn Tegn Tegn,Fodnotetekst Tegn1 Tegn,Fodnotetekst Tegn1 Tegn Tegn Tegn,Fodnotetekst Tegn Tegn Tegn Tegn Tegn,Tegn Tegn Tegn Tegn Tegn Tegn,Fodnotetekst Tegn Tegn1 Tegn,foot Tegn"/>
    <w:link w:val="Fodnotetekst"/>
    <w:rsid w:val="00FD260B"/>
    <w:rPr>
      <w:rFonts w:ascii="Arial" w:hAnsi="Arial"/>
      <w:sz w:val="18"/>
      <w:szCs w:val="24"/>
    </w:rPr>
  </w:style>
  <w:style w:type="paragraph" w:customStyle="1" w:styleId="Normal-Notat">
    <w:name w:val="Normal - Notat"/>
    <w:basedOn w:val="Normal"/>
    <w:rsid w:val="009C546D"/>
    <w:rPr>
      <w:caps/>
    </w:rPr>
  </w:style>
  <w:style w:type="paragraph" w:customStyle="1" w:styleId="Normal-Navne">
    <w:name w:val="Normal - Navne"/>
    <w:basedOn w:val="Normal"/>
    <w:rsid w:val="009C546D"/>
    <w:rPr>
      <w:b/>
    </w:rPr>
  </w:style>
  <w:style w:type="paragraph" w:customStyle="1" w:styleId="Farvetliste-fremhvningsfarve11">
    <w:name w:val="Farvet liste - fremhævningsfarve 11"/>
    <w:basedOn w:val="Normal"/>
    <w:qFormat/>
    <w:rsid w:val="009C546D"/>
    <w:pPr>
      <w:spacing w:line="240" w:lineRule="auto"/>
      <w:ind w:left="1304"/>
    </w:pPr>
    <w:rPr>
      <w:rFonts w:ascii="Times New Roman" w:hAnsi="Times New Roman"/>
    </w:rPr>
  </w:style>
  <w:style w:type="paragraph" w:styleId="Billedtekst">
    <w:name w:val="caption"/>
    <w:basedOn w:val="Normal"/>
    <w:next w:val="Normal"/>
    <w:uiPriority w:val="35"/>
    <w:qFormat/>
    <w:rsid w:val="005F0755"/>
    <w:pPr>
      <w:jc w:val="center"/>
    </w:pPr>
    <w:rPr>
      <w:b/>
      <w:bCs/>
      <w:sz w:val="18"/>
      <w:szCs w:val="18"/>
    </w:rPr>
  </w:style>
  <w:style w:type="paragraph" w:styleId="Markeringsbobletekst">
    <w:name w:val="Balloon Text"/>
    <w:basedOn w:val="Normal"/>
    <w:link w:val="MarkeringsbobletekstTegn1"/>
    <w:rsid w:val="009C546D"/>
    <w:pPr>
      <w:spacing w:line="240" w:lineRule="auto"/>
    </w:pPr>
    <w:rPr>
      <w:rFonts w:ascii="Tahoma" w:hAnsi="Tahoma" w:cs="Tahoma"/>
      <w:sz w:val="16"/>
      <w:szCs w:val="16"/>
    </w:rPr>
  </w:style>
  <w:style w:type="character" w:customStyle="1" w:styleId="MarkeringsbobletekstTegn1">
    <w:name w:val="Markeringsbobletekst Tegn1"/>
    <w:link w:val="Markeringsbobletekst"/>
    <w:rsid w:val="006C6C1E"/>
    <w:rPr>
      <w:rFonts w:ascii="Tahoma" w:hAnsi="Tahoma" w:cs="Tahoma"/>
      <w:sz w:val="16"/>
      <w:szCs w:val="16"/>
      <w:lang w:eastAsia="da-DK"/>
    </w:rPr>
  </w:style>
  <w:style w:type="character" w:customStyle="1" w:styleId="MarkeringsbobletekstTegn">
    <w:name w:val="Markeringsbobletekst Tegn"/>
    <w:rsid w:val="009C546D"/>
    <w:rPr>
      <w:rFonts w:ascii="Tahoma" w:hAnsi="Tahoma" w:cs="Tahoma"/>
      <w:sz w:val="16"/>
      <w:szCs w:val="16"/>
    </w:rPr>
  </w:style>
  <w:style w:type="paragraph" w:styleId="Brdtekst">
    <w:name w:val="Body Text"/>
    <w:basedOn w:val="Normal"/>
    <w:link w:val="BrdtekstTegn1"/>
    <w:semiHidden/>
    <w:rsid w:val="009C546D"/>
    <w:pPr>
      <w:tabs>
        <w:tab w:val="left" w:pos="567"/>
        <w:tab w:val="left" w:pos="1134"/>
        <w:tab w:val="left" w:pos="1701"/>
        <w:tab w:val="left" w:pos="6606"/>
      </w:tabs>
      <w:overflowPunct w:val="0"/>
      <w:autoSpaceDE w:val="0"/>
      <w:autoSpaceDN w:val="0"/>
      <w:adjustRightInd w:val="0"/>
      <w:spacing w:line="240" w:lineRule="auto"/>
      <w:ind w:right="255"/>
      <w:textAlignment w:val="baseline"/>
    </w:pPr>
    <w:rPr>
      <w:rFonts w:ascii="Univers" w:hAnsi="Univers"/>
    </w:rPr>
  </w:style>
  <w:style w:type="character" w:customStyle="1" w:styleId="BrdtekstTegn1">
    <w:name w:val="Brødtekst Tegn1"/>
    <w:link w:val="Brdtekst"/>
    <w:semiHidden/>
    <w:rsid w:val="003D3633"/>
    <w:rPr>
      <w:rFonts w:ascii="Univers" w:hAnsi="Univers"/>
      <w:sz w:val="22"/>
      <w:lang w:eastAsia="da-DK"/>
    </w:rPr>
  </w:style>
  <w:style w:type="character" w:customStyle="1" w:styleId="BrdtekstTegn">
    <w:name w:val="Brødtekst Tegn"/>
    <w:rsid w:val="009C546D"/>
    <w:rPr>
      <w:rFonts w:ascii="Univers" w:hAnsi="Univers"/>
      <w:sz w:val="22"/>
    </w:rPr>
  </w:style>
  <w:style w:type="paragraph" w:customStyle="1" w:styleId="Overskrift10">
    <w:name w:val="Overskrift1"/>
    <w:basedOn w:val="Overskrift1"/>
    <w:next w:val="Normal"/>
    <w:rsid w:val="00465905"/>
    <w:pPr>
      <w:keepLines/>
      <w:numPr>
        <w:numId w:val="0"/>
      </w:numPr>
      <w:spacing w:before="480" w:line="276" w:lineRule="auto"/>
      <w:outlineLvl w:val="9"/>
    </w:pPr>
    <w:rPr>
      <w:rFonts w:cs="Times New Roman"/>
      <w:kern w:val="0"/>
      <w:szCs w:val="28"/>
      <w:lang w:eastAsia="en-US"/>
    </w:rPr>
  </w:style>
  <w:style w:type="paragraph" w:styleId="Indholdsfortegnelse1">
    <w:name w:val="toc 1"/>
    <w:basedOn w:val="Normal"/>
    <w:next w:val="Normal"/>
    <w:autoRedefine/>
    <w:uiPriority w:val="39"/>
    <w:qFormat/>
    <w:rsid w:val="00EC13D8"/>
    <w:rPr>
      <w:rFonts w:ascii="Calibri" w:hAnsi="Calibri"/>
      <w:b/>
      <w:sz w:val="24"/>
    </w:rPr>
  </w:style>
  <w:style w:type="character" w:customStyle="1" w:styleId="Svagfremhvning1">
    <w:name w:val="Svag fremhævning1"/>
    <w:qFormat/>
    <w:rsid w:val="009C546D"/>
    <w:rPr>
      <w:i/>
      <w:iCs/>
      <w:color w:val="808080"/>
    </w:rPr>
  </w:style>
  <w:style w:type="paragraph" w:customStyle="1" w:styleId="Typografi1">
    <w:name w:val="Typografi1"/>
    <w:basedOn w:val="Overskrift1"/>
    <w:rsid w:val="009C546D"/>
  </w:style>
  <w:style w:type="paragraph" w:styleId="Indholdsfortegnelse2">
    <w:name w:val="toc 2"/>
    <w:basedOn w:val="Normal"/>
    <w:next w:val="Normal"/>
    <w:autoRedefine/>
    <w:uiPriority w:val="39"/>
    <w:qFormat/>
    <w:rsid w:val="009C546D"/>
    <w:pPr>
      <w:spacing w:before="0"/>
    </w:pPr>
    <w:rPr>
      <w:rFonts w:ascii="Cambria" w:hAnsi="Cambria"/>
      <w:szCs w:val="22"/>
    </w:rPr>
  </w:style>
  <w:style w:type="character" w:customStyle="1" w:styleId="Overskrift1Tegn">
    <w:name w:val="Overskrift 1 Tegn"/>
    <w:rsid w:val="009C546D"/>
    <w:rPr>
      <w:rFonts w:ascii="Verdana" w:hAnsi="Verdana" w:cs="Arial"/>
      <w:b/>
      <w:bCs/>
      <w:kern w:val="32"/>
      <w:sz w:val="22"/>
      <w:szCs w:val="22"/>
    </w:rPr>
  </w:style>
  <w:style w:type="character" w:customStyle="1" w:styleId="Typografi1Tegn">
    <w:name w:val="Typografi1 Tegn"/>
    <w:basedOn w:val="Overskrift1Tegn"/>
    <w:rsid w:val="009C546D"/>
    <w:rPr>
      <w:rFonts w:ascii="Verdana" w:hAnsi="Verdana" w:cs="Arial"/>
      <w:b/>
      <w:bCs/>
      <w:kern w:val="32"/>
      <w:sz w:val="22"/>
      <w:szCs w:val="22"/>
    </w:rPr>
  </w:style>
  <w:style w:type="character" w:styleId="Kommentarhenvisning">
    <w:name w:val="annotation reference"/>
    <w:semiHidden/>
    <w:rsid w:val="009C546D"/>
    <w:rPr>
      <w:sz w:val="16"/>
      <w:szCs w:val="16"/>
    </w:rPr>
  </w:style>
  <w:style w:type="paragraph" w:styleId="Kommentartekst">
    <w:name w:val="annotation text"/>
    <w:basedOn w:val="Normal"/>
    <w:link w:val="KommentartekstTegn1"/>
    <w:semiHidden/>
    <w:rsid w:val="009C546D"/>
  </w:style>
  <w:style w:type="character" w:customStyle="1" w:styleId="KommentartekstTegn1">
    <w:name w:val="Kommentartekst Tegn1"/>
    <w:link w:val="Kommentartekst"/>
    <w:semiHidden/>
    <w:rsid w:val="006C6C1E"/>
    <w:rPr>
      <w:rFonts w:ascii="Arial" w:hAnsi="Arial"/>
      <w:sz w:val="22"/>
      <w:szCs w:val="24"/>
      <w:lang w:eastAsia="da-DK"/>
    </w:rPr>
  </w:style>
  <w:style w:type="character" w:customStyle="1" w:styleId="KommentartekstTegn">
    <w:name w:val="Kommentartekst Tegn"/>
    <w:rsid w:val="009C546D"/>
    <w:rPr>
      <w:rFonts w:ascii="Verdana" w:hAnsi="Verdana"/>
    </w:rPr>
  </w:style>
  <w:style w:type="paragraph" w:styleId="Kommentaremne">
    <w:name w:val="annotation subject"/>
    <w:basedOn w:val="Kommentartekst"/>
    <w:next w:val="Kommentartekst"/>
    <w:link w:val="KommentaremneTegn1"/>
    <w:rsid w:val="009C546D"/>
    <w:rPr>
      <w:b/>
      <w:bCs/>
    </w:rPr>
  </w:style>
  <w:style w:type="character" w:customStyle="1" w:styleId="KommentaremneTegn1">
    <w:name w:val="Kommentaremne Tegn1"/>
    <w:link w:val="Kommentaremne"/>
    <w:rsid w:val="006C6C1E"/>
    <w:rPr>
      <w:rFonts w:ascii="Arial" w:hAnsi="Arial"/>
      <w:b/>
      <w:bCs/>
      <w:sz w:val="22"/>
      <w:szCs w:val="24"/>
      <w:lang w:eastAsia="da-DK"/>
    </w:rPr>
  </w:style>
  <w:style w:type="character" w:customStyle="1" w:styleId="KommentaremneTegn">
    <w:name w:val="Kommentaremne Tegn"/>
    <w:rsid w:val="009C546D"/>
    <w:rPr>
      <w:rFonts w:ascii="Verdana" w:hAnsi="Verdana"/>
      <w:b/>
      <w:bCs/>
    </w:rPr>
  </w:style>
  <w:style w:type="character" w:styleId="Fremhvning">
    <w:name w:val="Emphasis"/>
    <w:qFormat/>
    <w:rsid w:val="009C546D"/>
    <w:rPr>
      <w:i/>
      <w:iCs/>
    </w:rPr>
  </w:style>
  <w:style w:type="paragraph" w:styleId="Indholdsfortegnelse3">
    <w:name w:val="toc 3"/>
    <w:basedOn w:val="Normal"/>
    <w:next w:val="Normal"/>
    <w:autoRedefine/>
    <w:uiPriority w:val="39"/>
    <w:qFormat/>
    <w:rsid w:val="009C546D"/>
    <w:pPr>
      <w:spacing w:before="0"/>
      <w:ind w:left="220"/>
    </w:pPr>
    <w:rPr>
      <w:rFonts w:ascii="Cambria" w:hAnsi="Cambria"/>
      <w:i/>
      <w:szCs w:val="22"/>
    </w:rPr>
  </w:style>
  <w:style w:type="table" w:styleId="Tabelgitter">
    <w:name w:val="Table Grid"/>
    <w:basedOn w:val="Tabel-Normal"/>
    <w:uiPriority w:val="59"/>
    <w:rsid w:val="006E3D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holdsfortegnelse4">
    <w:name w:val="toc 4"/>
    <w:basedOn w:val="Normal"/>
    <w:next w:val="Normal"/>
    <w:autoRedefine/>
    <w:uiPriority w:val="39"/>
    <w:rsid w:val="00426BCC"/>
    <w:pPr>
      <w:pBdr>
        <w:between w:val="double" w:sz="6" w:space="0" w:color="auto"/>
      </w:pBdr>
      <w:spacing w:before="0"/>
      <w:ind w:left="440"/>
    </w:pPr>
    <w:rPr>
      <w:rFonts w:ascii="Cambria" w:hAnsi="Cambria"/>
      <w:sz w:val="20"/>
      <w:szCs w:val="20"/>
    </w:rPr>
  </w:style>
  <w:style w:type="paragraph" w:styleId="Indholdsfortegnelse5">
    <w:name w:val="toc 5"/>
    <w:basedOn w:val="Normal"/>
    <w:next w:val="Normal"/>
    <w:autoRedefine/>
    <w:uiPriority w:val="39"/>
    <w:rsid w:val="00426BCC"/>
    <w:pPr>
      <w:pBdr>
        <w:between w:val="double" w:sz="6" w:space="0" w:color="auto"/>
      </w:pBdr>
      <w:spacing w:before="0"/>
      <w:ind w:left="660"/>
    </w:pPr>
    <w:rPr>
      <w:rFonts w:ascii="Cambria" w:hAnsi="Cambria"/>
      <w:sz w:val="20"/>
      <w:szCs w:val="20"/>
    </w:rPr>
  </w:style>
  <w:style w:type="paragraph" w:styleId="Indholdsfortegnelse6">
    <w:name w:val="toc 6"/>
    <w:basedOn w:val="Normal"/>
    <w:next w:val="Normal"/>
    <w:autoRedefine/>
    <w:uiPriority w:val="39"/>
    <w:rsid w:val="00426BCC"/>
    <w:pPr>
      <w:pBdr>
        <w:between w:val="double" w:sz="6" w:space="0" w:color="auto"/>
      </w:pBdr>
      <w:spacing w:before="0"/>
      <w:ind w:left="880"/>
    </w:pPr>
    <w:rPr>
      <w:rFonts w:ascii="Cambria" w:hAnsi="Cambria"/>
      <w:sz w:val="20"/>
      <w:szCs w:val="20"/>
    </w:rPr>
  </w:style>
  <w:style w:type="paragraph" w:styleId="Indholdsfortegnelse7">
    <w:name w:val="toc 7"/>
    <w:basedOn w:val="Normal"/>
    <w:next w:val="Normal"/>
    <w:autoRedefine/>
    <w:uiPriority w:val="39"/>
    <w:rsid w:val="00426BCC"/>
    <w:pPr>
      <w:pBdr>
        <w:between w:val="double" w:sz="6" w:space="0" w:color="auto"/>
      </w:pBdr>
      <w:spacing w:before="0"/>
      <w:ind w:left="1100"/>
    </w:pPr>
    <w:rPr>
      <w:rFonts w:ascii="Cambria" w:hAnsi="Cambria"/>
      <w:sz w:val="20"/>
      <w:szCs w:val="20"/>
    </w:rPr>
  </w:style>
  <w:style w:type="paragraph" w:styleId="Indholdsfortegnelse8">
    <w:name w:val="toc 8"/>
    <w:basedOn w:val="Normal"/>
    <w:next w:val="Normal"/>
    <w:autoRedefine/>
    <w:uiPriority w:val="39"/>
    <w:rsid w:val="00426BCC"/>
    <w:pPr>
      <w:pBdr>
        <w:between w:val="double" w:sz="6" w:space="0" w:color="auto"/>
      </w:pBdr>
      <w:spacing w:before="0"/>
      <w:ind w:left="1320"/>
    </w:pPr>
    <w:rPr>
      <w:rFonts w:ascii="Cambria" w:hAnsi="Cambria"/>
      <w:sz w:val="20"/>
      <w:szCs w:val="20"/>
    </w:rPr>
  </w:style>
  <w:style w:type="paragraph" w:styleId="Indholdsfortegnelse9">
    <w:name w:val="toc 9"/>
    <w:basedOn w:val="Normal"/>
    <w:next w:val="Normal"/>
    <w:autoRedefine/>
    <w:uiPriority w:val="39"/>
    <w:rsid w:val="00426BCC"/>
    <w:pPr>
      <w:pBdr>
        <w:between w:val="double" w:sz="6" w:space="0" w:color="auto"/>
      </w:pBdr>
      <w:spacing w:before="0"/>
      <w:ind w:left="1540"/>
    </w:pPr>
    <w:rPr>
      <w:rFonts w:ascii="Cambria" w:hAnsi="Cambria"/>
      <w:sz w:val="20"/>
      <w:szCs w:val="20"/>
    </w:rPr>
  </w:style>
  <w:style w:type="paragraph" w:customStyle="1" w:styleId="Farvetliste-markeringsfarve11">
    <w:name w:val="Farvet liste - markeringsfarve 11"/>
    <w:basedOn w:val="Normal"/>
    <w:qFormat/>
    <w:rsid w:val="008805F4"/>
    <w:pPr>
      <w:spacing w:before="0"/>
      <w:ind w:left="720"/>
      <w:contextualSpacing/>
    </w:pPr>
  </w:style>
  <w:style w:type="paragraph" w:styleId="Listeafsnit">
    <w:name w:val="List Paragraph"/>
    <w:basedOn w:val="Normal"/>
    <w:uiPriority w:val="34"/>
    <w:qFormat/>
    <w:rsid w:val="001C4591"/>
    <w:pPr>
      <w:ind w:left="720"/>
      <w:contextualSpacing/>
    </w:pPr>
  </w:style>
  <w:style w:type="paragraph" w:styleId="HTML-adresse">
    <w:name w:val="HTML Address"/>
    <w:basedOn w:val="Normal"/>
    <w:link w:val="HTML-adresseTegn"/>
    <w:rsid w:val="00EE6803"/>
    <w:pPr>
      <w:spacing w:before="0" w:line="240" w:lineRule="auto"/>
    </w:pPr>
    <w:rPr>
      <w:i/>
      <w:iCs/>
    </w:rPr>
  </w:style>
  <w:style w:type="character" w:customStyle="1" w:styleId="HTML-adresseTegn">
    <w:name w:val="HTML-adresse Tegn"/>
    <w:link w:val="HTML-adresse"/>
    <w:rsid w:val="00EE6803"/>
    <w:rPr>
      <w:rFonts w:ascii="Arial" w:hAnsi="Arial"/>
      <w:i/>
      <w:iCs/>
      <w:sz w:val="22"/>
      <w:szCs w:val="24"/>
    </w:rPr>
  </w:style>
  <w:style w:type="paragraph" w:styleId="Overskrift">
    <w:name w:val="TOC Heading"/>
    <w:basedOn w:val="Overskrift1"/>
    <w:next w:val="Normal"/>
    <w:uiPriority w:val="39"/>
    <w:unhideWhenUsed/>
    <w:rsid w:val="00014825"/>
    <w:pPr>
      <w:keepLines/>
      <w:numPr>
        <w:numId w:val="0"/>
      </w:numPr>
      <w:spacing w:before="480" w:line="276" w:lineRule="auto"/>
      <w:outlineLvl w:val="9"/>
    </w:pPr>
    <w:rPr>
      <w:rFonts w:ascii="Calibri" w:eastAsia="MS Gothic" w:hAnsi="Calibri" w:cs="Times New Roman"/>
      <w:color w:val="365F91"/>
      <w:kern w:val="0"/>
      <w:szCs w:val="28"/>
    </w:rPr>
  </w:style>
  <w:style w:type="character" w:styleId="Kraftig">
    <w:name w:val="Strong"/>
    <w:basedOn w:val="Standardskrifttypeiafsnit"/>
    <w:rsid w:val="005C6421"/>
    <w:rPr>
      <w:b/>
      <w:bCs/>
    </w:rPr>
  </w:style>
  <w:style w:type="table" w:styleId="Farvetgitter-markeringsfarve1">
    <w:name w:val="Colorful Grid Accent 1"/>
    <w:basedOn w:val="Tabel-Normal"/>
    <w:rsid w:val="0058578F"/>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Resumoverskrift">
    <w:name w:val="Resuméoverskrift"/>
    <w:basedOn w:val="Normal"/>
    <w:qFormat/>
    <w:rsid w:val="00572A0E"/>
    <w:pPr>
      <w:spacing w:before="480"/>
      <w:ind w:left="1134" w:right="1134"/>
    </w:pPr>
    <w:rPr>
      <w:b/>
      <w:i/>
    </w:rPr>
  </w:style>
  <w:style w:type="paragraph" w:customStyle="1" w:styleId="Resumtekst">
    <w:name w:val="Resumétekst"/>
    <w:basedOn w:val="Normal"/>
    <w:next w:val="Normal"/>
    <w:qFormat/>
    <w:rsid w:val="00A15FA1"/>
    <w:pPr>
      <w:ind w:left="1134" w:right="1134"/>
    </w:pPr>
    <w:rPr>
      <w:i/>
    </w:rPr>
  </w:style>
  <w:style w:type="table" w:styleId="Farvetliste-markeringsfarve5">
    <w:name w:val="Colorful List Accent 5"/>
    <w:basedOn w:val="Tabel-Normal"/>
    <w:rsid w:val="0058578F"/>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vetliste-markeringsfarve6">
    <w:name w:val="Colorful List Accent 6"/>
    <w:basedOn w:val="Tabel-Normal"/>
    <w:rsid w:val="0058578F"/>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paragraph" w:customStyle="1" w:styleId="Overskrift31">
    <w:name w:val="Overskrift 31"/>
    <w:basedOn w:val="Normal"/>
    <w:next w:val="Normal"/>
    <w:qFormat/>
    <w:rsid w:val="00FC65F5"/>
    <w:pPr>
      <w:keepNext/>
      <w:spacing w:before="240" w:after="60" w:line="300" w:lineRule="exact"/>
      <w:jc w:val="both"/>
      <w:outlineLvl w:val="2"/>
    </w:pPr>
    <w:rPr>
      <w:b/>
      <w:color w:val="1F497D"/>
      <w:szCs w:val="22"/>
    </w:rPr>
  </w:style>
  <w:style w:type="character" w:styleId="BesgtLink">
    <w:name w:val="FollowedHyperlink"/>
    <w:basedOn w:val="Standardskrifttypeiafsnit"/>
    <w:rsid w:val="000A07D7"/>
    <w:rPr>
      <w:color w:val="800080" w:themeColor="followedHyperlink"/>
      <w:u w:val="single"/>
    </w:rPr>
  </w:style>
  <w:style w:type="paragraph" w:customStyle="1" w:styleId="ReqDescription">
    <w:name w:val="Req. Description"/>
    <w:basedOn w:val="Normal"/>
    <w:rsid w:val="00FC4A4B"/>
    <w:pPr>
      <w:pBdr>
        <w:left w:val="single" w:sz="4" w:space="4" w:color="auto"/>
      </w:pBdr>
      <w:spacing w:before="0" w:line="240" w:lineRule="auto"/>
    </w:pPr>
    <w:rPr>
      <w:rFonts w:cs="Arial"/>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a-DK" w:eastAsia="da-DK" w:bidi="ar-SA"/>
      </w:rPr>
    </w:rPrDefault>
    <w:pPrDefault/>
  </w:docDefaults>
  <w:latentStyles w:defLockedState="0" w:defUIPriority="0" w:defSemiHidden="0" w:defUnhideWhenUsed="0" w:defQFormat="0" w:count="276">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mphasis" w:qFormat="1"/>
    <w:lsdException w:name="Table Grid" w:uiPriority="59"/>
    <w:lsdException w:name="List Paragraph" w:uiPriority="34" w:qFormat="1"/>
    <w:lsdException w:name="TOC Heading" w:uiPriority="39"/>
  </w:latentStyles>
  <w:style w:type="paragraph" w:default="1" w:styleId="Normal">
    <w:name w:val="Normal"/>
    <w:qFormat/>
    <w:rsid w:val="008473A4"/>
    <w:pPr>
      <w:spacing w:before="120" w:line="280" w:lineRule="atLeast"/>
    </w:pPr>
    <w:rPr>
      <w:rFonts w:ascii="Arial" w:hAnsi="Arial"/>
      <w:sz w:val="22"/>
      <w:szCs w:val="24"/>
    </w:rPr>
  </w:style>
  <w:style w:type="paragraph" w:styleId="Overskrift1">
    <w:name w:val="heading 1"/>
    <w:basedOn w:val="Normal"/>
    <w:next w:val="Normal"/>
    <w:link w:val="Overskrift1Tegn1"/>
    <w:qFormat/>
    <w:rsid w:val="00C90FCB"/>
    <w:pPr>
      <w:keepNext/>
      <w:pageBreakBefore/>
      <w:numPr>
        <w:numId w:val="2"/>
      </w:numPr>
      <w:outlineLvl w:val="0"/>
    </w:pPr>
    <w:rPr>
      <w:rFonts w:cs="Arial"/>
      <w:b/>
      <w:bCs/>
      <w:kern w:val="32"/>
      <w:sz w:val="28"/>
      <w:szCs w:val="22"/>
    </w:rPr>
  </w:style>
  <w:style w:type="paragraph" w:styleId="Overskrift2">
    <w:name w:val="heading 2"/>
    <w:basedOn w:val="Normal"/>
    <w:next w:val="Normal"/>
    <w:link w:val="Overskrift2Tegn"/>
    <w:uiPriority w:val="9"/>
    <w:qFormat/>
    <w:rsid w:val="00EC13D8"/>
    <w:pPr>
      <w:keepNext/>
      <w:keepLines/>
      <w:numPr>
        <w:ilvl w:val="1"/>
        <w:numId w:val="2"/>
      </w:numPr>
      <w:outlineLvl w:val="1"/>
    </w:pPr>
    <w:rPr>
      <w:rFonts w:cs="Arial"/>
      <w:b/>
      <w:bCs/>
      <w:iCs/>
      <w:sz w:val="24"/>
      <w:szCs w:val="22"/>
    </w:rPr>
  </w:style>
  <w:style w:type="paragraph" w:styleId="Overskrift3">
    <w:name w:val="heading 3"/>
    <w:basedOn w:val="Normal"/>
    <w:next w:val="Normal"/>
    <w:link w:val="Overskrift3Tegn"/>
    <w:uiPriority w:val="9"/>
    <w:qFormat/>
    <w:rsid w:val="00EC13D8"/>
    <w:pPr>
      <w:keepNext/>
      <w:numPr>
        <w:ilvl w:val="2"/>
        <w:numId w:val="2"/>
      </w:numPr>
      <w:outlineLvl w:val="2"/>
    </w:pPr>
    <w:rPr>
      <w:rFonts w:cs="Arial"/>
      <w:b/>
      <w:bCs/>
      <w:szCs w:val="26"/>
    </w:rPr>
  </w:style>
  <w:style w:type="paragraph" w:styleId="Overskrift4">
    <w:name w:val="heading 4"/>
    <w:basedOn w:val="Normal"/>
    <w:next w:val="Normal"/>
    <w:link w:val="Overskrift4Tegn"/>
    <w:qFormat/>
    <w:rsid w:val="00EC13D8"/>
    <w:pPr>
      <w:keepNext/>
      <w:numPr>
        <w:ilvl w:val="3"/>
        <w:numId w:val="2"/>
      </w:numPr>
      <w:outlineLvl w:val="3"/>
    </w:pPr>
    <w:rPr>
      <w:bCs/>
      <w:szCs w:val="28"/>
    </w:rPr>
  </w:style>
  <w:style w:type="paragraph" w:styleId="Overskrift5">
    <w:name w:val="heading 5"/>
    <w:basedOn w:val="Overskrift4"/>
    <w:next w:val="Normal"/>
    <w:link w:val="Overskrift5Tegn"/>
    <w:qFormat/>
    <w:rsid w:val="009C546D"/>
    <w:pPr>
      <w:numPr>
        <w:ilvl w:val="4"/>
      </w:numPr>
      <w:outlineLvl w:val="4"/>
    </w:pPr>
  </w:style>
  <w:style w:type="paragraph" w:styleId="Overskrift6">
    <w:name w:val="heading 6"/>
    <w:basedOn w:val="Overskrift5"/>
    <w:next w:val="Normal"/>
    <w:link w:val="Overskrift6Tegn"/>
    <w:qFormat/>
    <w:rsid w:val="009C546D"/>
    <w:pPr>
      <w:numPr>
        <w:ilvl w:val="5"/>
      </w:numPr>
      <w:outlineLvl w:val="5"/>
    </w:pPr>
  </w:style>
  <w:style w:type="paragraph" w:styleId="Overskrift7">
    <w:name w:val="heading 7"/>
    <w:basedOn w:val="Overskrift6"/>
    <w:next w:val="Normal"/>
    <w:link w:val="Overskrift7Tegn"/>
    <w:qFormat/>
    <w:rsid w:val="009C546D"/>
    <w:pPr>
      <w:numPr>
        <w:ilvl w:val="6"/>
      </w:numPr>
      <w:outlineLvl w:val="6"/>
    </w:pPr>
  </w:style>
  <w:style w:type="paragraph" w:styleId="Overskrift8">
    <w:name w:val="heading 8"/>
    <w:basedOn w:val="Overskrift7"/>
    <w:next w:val="Normal"/>
    <w:link w:val="Overskrift8Tegn"/>
    <w:qFormat/>
    <w:rsid w:val="009C546D"/>
    <w:pPr>
      <w:numPr>
        <w:ilvl w:val="7"/>
      </w:numPr>
      <w:outlineLvl w:val="7"/>
    </w:pPr>
  </w:style>
  <w:style w:type="paragraph" w:styleId="Overskrift9">
    <w:name w:val="heading 9"/>
    <w:basedOn w:val="Overskrift8"/>
    <w:next w:val="Normal"/>
    <w:link w:val="Overskrift9Tegn"/>
    <w:qFormat/>
    <w:rsid w:val="009C546D"/>
    <w:pPr>
      <w:numPr>
        <w:ilvl w:val="8"/>
      </w:numPr>
      <w:outlineLvl w:val="8"/>
    </w:pPr>
  </w:style>
  <w:style w:type="character" w:default="1" w:styleId="Standardskrifttypeiafsn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1">
    <w:name w:val="Overskrift 1 Tegn1"/>
    <w:link w:val="Overskrift1"/>
    <w:rsid w:val="00C90FCB"/>
    <w:rPr>
      <w:rFonts w:ascii="Arial" w:hAnsi="Arial" w:cs="Arial"/>
      <w:b/>
      <w:bCs/>
      <w:kern w:val="32"/>
      <w:sz w:val="28"/>
      <w:szCs w:val="22"/>
    </w:rPr>
  </w:style>
  <w:style w:type="character" w:customStyle="1" w:styleId="Overskrift2Tegn">
    <w:name w:val="Overskrift 2 Tegn"/>
    <w:link w:val="Overskrift2"/>
    <w:uiPriority w:val="9"/>
    <w:rsid w:val="00EC13D8"/>
    <w:rPr>
      <w:rFonts w:ascii="Arial" w:hAnsi="Arial" w:cs="Arial"/>
      <w:b/>
      <w:bCs/>
      <w:iCs/>
      <w:sz w:val="24"/>
      <w:szCs w:val="22"/>
    </w:rPr>
  </w:style>
  <w:style w:type="character" w:customStyle="1" w:styleId="Overskrift3Tegn">
    <w:name w:val="Overskrift 3 Tegn"/>
    <w:link w:val="Overskrift3"/>
    <w:uiPriority w:val="9"/>
    <w:rsid w:val="00EC13D8"/>
    <w:rPr>
      <w:rFonts w:ascii="Arial" w:hAnsi="Arial" w:cs="Arial"/>
      <w:b/>
      <w:bCs/>
      <w:sz w:val="22"/>
      <w:szCs w:val="26"/>
    </w:rPr>
  </w:style>
  <w:style w:type="character" w:customStyle="1" w:styleId="Overskrift4Tegn">
    <w:name w:val="Overskrift 4 Tegn"/>
    <w:link w:val="Overskrift4"/>
    <w:rsid w:val="00EC13D8"/>
    <w:rPr>
      <w:rFonts w:ascii="Arial" w:hAnsi="Arial"/>
      <w:bCs/>
      <w:sz w:val="22"/>
      <w:szCs w:val="28"/>
    </w:rPr>
  </w:style>
  <w:style w:type="character" w:customStyle="1" w:styleId="Overskrift5Tegn">
    <w:name w:val="Overskrift 5 Tegn"/>
    <w:link w:val="Overskrift5"/>
    <w:rsid w:val="00B76BB3"/>
    <w:rPr>
      <w:rFonts w:ascii="Arial" w:hAnsi="Arial"/>
      <w:bCs/>
      <w:sz w:val="22"/>
      <w:szCs w:val="28"/>
    </w:rPr>
  </w:style>
  <w:style w:type="character" w:customStyle="1" w:styleId="Overskrift6Tegn">
    <w:name w:val="Overskrift 6 Tegn"/>
    <w:link w:val="Overskrift6"/>
    <w:rsid w:val="00B76BB3"/>
    <w:rPr>
      <w:rFonts w:ascii="Arial" w:hAnsi="Arial"/>
      <w:bCs/>
      <w:sz w:val="22"/>
      <w:szCs w:val="28"/>
    </w:rPr>
  </w:style>
  <w:style w:type="character" w:customStyle="1" w:styleId="Overskrift7Tegn">
    <w:name w:val="Overskrift 7 Tegn"/>
    <w:link w:val="Overskrift7"/>
    <w:rsid w:val="00B76BB3"/>
    <w:rPr>
      <w:rFonts w:ascii="Arial" w:hAnsi="Arial"/>
      <w:bCs/>
      <w:sz w:val="22"/>
      <w:szCs w:val="28"/>
    </w:rPr>
  </w:style>
  <w:style w:type="character" w:customStyle="1" w:styleId="Overskrift8Tegn">
    <w:name w:val="Overskrift 8 Tegn"/>
    <w:link w:val="Overskrift8"/>
    <w:rsid w:val="00B76BB3"/>
    <w:rPr>
      <w:rFonts w:ascii="Arial" w:hAnsi="Arial"/>
      <w:bCs/>
      <w:sz w:val="22"/>
      <w:szCs w:val="28"/>
    </w:rPr>
  </w:style>
  <w:style w:type="character" w:customStyle="1" w:styleId="Overskrift9Tegn">
    <w:name w:val="Overskrift 9 Tegn"/>
    <w:link w:val="Overskrift9"/>
    <w:rsid w:val="00B76BB3"/>
    <w:rPr>
      <w:rFonts w:ascii="Arial" w:hAnsi="Arial"/>
      <w:bCs/>
      <w:sz w:val="22"/>
      <w:szCs w:val="28"/>
    </w:rPr>
  </w:style>
  <w:style w:type="character" w:styleId="Llink">
    <w:name w:val="Hyperlink"/>
    <w:semiHidden/>
    <w:rsid w:val="009C546D"/>
    <w:rPr>
      <w:rFonts w:ascii="Verdana" w:hAnsi="Verdana"/>
      <w:color w:val="auto"/>
      <w:u w:val="none"/>
    </w:rPr>
  </w:style>
  <w:style w:type="paragraph" w:styleId="Sidehoved">
    <w:name w:val="header"/>
    <w:basedOn w:val="Normal"/>
    <w:link w:val="SidehovedTegn"/>
    <w:semiHidden/>
    <w:rsid w:val="009C546D"/>
    <w:pPr>
      <w:tabs>
        <w:tab w:val="center" w:pos="4819"/>
        <w:tab w:val="right" w:pos="9638"/>
      </w:tabs>
    </w:pPr>
  </w:style>
  <w:style w:type="character" w:customStyle="1" w:styleId="SidehovedTegn">
    <w:name w:val="Sidehoved Tegn"/>
    <w:link w:val="Sidehoved"/>
    <w:semiHidden/>
    <w:rsid w:val="006C6C1E"/>
    <w:rPr>
      <w:rFonts w:ascii="Arial" w:hAnsi="Arial"/>
      <w:sz w:val="22"/>
      <w:szCs w:val="24"/>
      <w:lang w:eastAsia="da-DK"/>
    </w:rPr>
  </w:style>
  <w:style w:type="paragraph" w:styleId="Sidefod">
    <w:name w:val="footer"/>
    <w:basedOn w:val="Normal"/>
    <w:link w:val="SidefodTegn"/>
    <w:semiHidden/>
    <w:rsid w:val="009C546D"/>
    <w:pPr>
      <w:tabs>
        <w:tab w:val="center" w:pos="4819"/>
        <w:tab w:val="right" w:pos="9638"/>
      </w:tabs>
      <w:spacing w:line="190" w:lineRule="atLeast"/>
    </w:pPr>
    <w:rPr>
      <w:sz w:val="14"/>
    </w:rPr>
  </w:style>
  <w:style w:type="character" w:customStyle="1" w:styleId="SidefodTegn">
    <w:name w:val="Sidefod Tegn"/>
    <w:link w:val="Sidefod"/>
    <w:semiHidden/>
    <w:rsid w:val="006C6C1E"/>
    <w:rPr>
      <w:rFonts w:ascii="Arial" w:hAnsi="Arial"/>
      <w:sz w:val="14"/>
      <w:szCs w:val="24"/>
      <w:lang w:eastAsia="da-DK"/>
    </w:rPr>
  </w:style>
  <w:style w:type="paragraph" w:customStyle="1" w:styleId="Normal-Brevoverskrift">
    <w:name w:val="Normal - Brevoverskrift"/>
    <w:basedOn w:val="Normal"/>
    <w:rsid w:val="009C546D"/>
    <w:rPr>
      <w:b/>
    </w:rPr>
  </w:style>
  <w:style w:type="paragraph" w:customStyle="1" w:styleId="Template">
    <w:name w:val="Template"/>
    <w:basedOn w:val="Normal"/>
    <w:rsid w:val="009C546D"/>
    <w:pPr>
      <w:spacing w:line="190" w:lineRule="atLeast"/>
    </w:pPr>
    <w:rPr>
      <w:noProof/>
      <w:sz w:val="16"/>
    </w:rPr>
  </w:style>
  <w:style w:type="paragraph" w:customStyle="1" w:styleId="Template-Adresse">
    <w:name w:val="Template - Adresse"/>
    <w:basedOn w:val="Template"/>
    <w:rsid w:val="009C546D"/>
  </w:style>
  <w:style w:type="paragraph" w:customStyle="1" w:styleId="Template-Omrde">
    <w:name w:val="Template - Område"/>
    <w:basedOn w:val="Template"/>
    <w:next w:val="Template"/>
    <w:rsid w:val="009C546D"/>
    <w:rPr>
      <w:b/>
      <w:sz w:val="20"/>
    </w:rPr>
  </w:style>
  <w:style w:type="paragraph" w:customStyle="1" w:styleId="Normal-Punktliste">
    <w:name w:val="Normal - Punktliste"/>
    <w:basedOn w:val="Normal"/>
    <w:rsid w:val="009C546D"/>
    <w:pPr>
      <w:tabs>
        <w:tab w:val="num" w:pos="284"/>
      </w:tabs>
      <w:ind w:left="284" w:hanging="284"/>
    </w:pPr>
  </w:style>
  <w:style w:type="paragraph" w:customStyle="1" w:styleId="Normal-Talliste">
    <w:name w:val="Normal - Talliste"/>
    <w:basedOn w:val="Normal"/>
    <w:rsid w:val="009C546D"/>
    <w:pPr>
      <w:tabs>
        <w:tab w:val="num" w:pos="284"/>
      </w:tabs>
      <w:ind w:left="284" w:hanging="284"/>
    </w:pPr>
  </w:style>
  <w:style w:type="character" w:customStyle="1" w:styleId="Normal-BrevoverskriftChar">
    <w:name w:val="Normal - Brevoverskrift Char"/>
    <w:rsid w:val="009C546D"/>
    <w:rPr>
      <w:b/>
      <w:sz w:val="22"/>
      <w:szCs w:val="24"/>
      <w:lang w:val="da-DK" w:eastAsia="da-DK" w:bidi="ar-SA"/>
    </w:rPr>
  </w:style>
  <w:style w:type="paragraph" w:customStyle="1" w:styleId="Template-Refnr">
    <w:name w:val="Template - Ref nr"/>
    <w:basedOn w:val="Template"/>
    <w:rsid w:val="009C546D"/>
    <w:pPr>
      <w:spacing w:line="80" w:lineRule="atLeast"/>
    </w:pPr>
    <w:rPr>
      <w:sz w:val="8"/>
    </w:rPr>
  </w:style>
  <w:style w:type="character" w:styleId="Sidetal">
    <w:name w:val="page number"/>
    <w:basedOn w:val="Standardskrifttypeiafsnit"/>
    <w:semiHidden/>
    <w:rsid w:val="009C546D"/>
  </w:style>
  <w:style w:type="character" w:styleId="Slutnotehenvisning">
    <w:name w:val="endnote reference"/>
    <w:semiHidden/>
    <w:rsid w:val="009C546D"/>
    <w:rPr>
      <w:rFonts w:ascii="Times New Roman" w:hAnsi="Times New Roman"/>
      <w:sz w:val="22"/>
      <w:vertAlign w:val="superscript"/>
    </w:rPr>
  </w:style>
  <w:style w:type="paragraph" w:styleId="Slutnotetekst">
    <w:name w:val="endnote text"/>
    <w:basedOn w:val="Normal"/>
    <w:link w:val="SlutnotetekstTegn"/>
    <w:semiHidden/>
    <w:rsid w:val="009C546D"/>
    <w:rPr>
      <w:sz w:val="15"/>
    </w:rPr>
  </w:style>
  <w:style w:type="character" w:customStyle="1" w:styleId="SlutnotetekstTegn">
    <w:name w:val="Slutnotetekst Tegn"/>
    <w:link w:val="Slutnotetekst"/>
    <w:semiHidden/>
    <w:rsid w:val="006C6C1E"/>
    <w:rPr>
      <w:rFonts w:ascii="Arial" w:hAnsi="Arial"/>
      <w:sz w:val="15"/>
      <w:szCs w:val="24"/>
      <w:lang w:eastAsia="da-DK"/>
    </w:rPr>
  </w:style>
  <w:style w:type="character" w:styleId="Fodnotehenvisning">
    <w:name w:val="footnote reference"/>
    <w:aliases w:val="*Footnote Reference,ONLINE USE ONLY,fr,Fodnote"/>
    <w:rsid w:val="009C546D"/>
    <w:rPr>
      <w:rFonts w:ascii="Times New Roman" w:hAnsi="Times New Roman"/>
      <w:sz w:val="22"/>
      <w:vertAlign w:val="superscript"/>
    </w:rPr>
  </w:style>
  <w:style w:type="paragraph" w:styleId="Fodnotetekst">
    <w:name w:val="footnote text"/>
    <w:aliases w:val="Tegn Tegn,Fodnotetekst Tegn1,Fodnotetekst Tegn1 Tegn Tegn,Fodnotetekst Tegn Tegn Tegn Tegn,Tegn Tegn Tegn Tegn Tegn,Fodnotetekst Tegn Tegn1,foot"/>
    <w:basedOn w:val="Normal"/>
    <w:link w:val="FodnotetekstTegn"/>
    <w:rsid w:val="00FD260B"/>
    <w:rPr>
      <w:sz w:val="18"/>
    </w:rPr>
  </w:style>
  <w:style w:type="character" w:customStyle="1" w:styleId="FodnotetekstTegn">
    <w:name w:val="Fodnotetekst Tegn"/>
    <w:aliases w:val="Tegn Tegn Tegn,Fodnotetekst Tegn1 Tegn,Fodnotetekst Tegn1 Tegn Tegn Tegn,Fodnotetekst Tegn Tegn Tegn Tegn Tegn,Tegn Tegn Tegn Tegn Tegn Tegn,Fodnotetekst Tegn Tegn1 Tegn,foot Tegn"/>
    <w:link w:val="Fodnotetekst"/>
    <w:rsid w:val="00FD260B"/>
    <w:rPr>
      <w:rFonts w:ascii="Arial" w:hAnsi="Arial"/>
      <w:sz w:val="18"/>
      <w:szCs w:val="24"/>
    </w:rPr>
  </w:style>
  <w:style w:type="paragraph" w:customStyle="1" w:styleId="Normal-Notat">
    <w:name w:val="Normal - Notat"/>
    <w:basedOn w:val="Normal"/>
    <w:rsid w:val="009C546D"/>
    <w:rPr>
      <w:caps/>
    </w:rPr>
  </w:style>
  <w:style w:type="paragraph" w:customStyle="1" w:styleId="Normal-Navne">
    <w:name w:val="Normal - Navne"/>
    <w:basedOn w:val="Normal"/>
    <w:rsid w:val="009C546D"/>
    <w:rPr>
      <w:b/>
    </w:rPr>
  </w:style>
  <w:style w:type="paragraph" w:customStyle="1" w:styleId="Farvetliste-fremhvningsfarve11">
    <w:name w:val="Farvet liste - fremhævningsfarve 11"/>
    <w:basedOn w:val="Normal"/>
    <w:qFormat/>
    <w:rsid w:val="009C546D"/>
    <w:pPr>
      <w:spacing w:line="240" w:lineRule="auto"/>
      <w:ind w:left="1304"/>
    </w:pPr>
    <w:rPr>
      <w:rFonts w:ascii="Times New Roman" w:hAnsi="Times New Roman"/>
    </w:rPr>
  </w:style>
  <w:style w:type="paragraph" w:styleId="Billedtekst">
    <w:name w:val="caption"/>
    <w:basedOn w:val="Normal"/>
    <w:next w:val="Normal"/>
    <w:uiPriority w:val="35"/>
    <w:qFormat/>
    <w:rsid w:val="005F0755"/>
    <w:pPr>
      <w:jc w:val="center"/>
    </w:pPr>
    <w:rPr>
      <w:b/>
      <w:bCs/>
      <w:sz w:val="18"/>
      <w:szCs w:val="18"/>
    </w:rPr>
  </w:style>
  <w:style w:type="paragraph" w:styleId="Markeringsbobletekst">
    <w:name w:val="Balloon Text"/>
    <w:basedOn w:val="Normal"/>
    <w:link w:val="MarkeringsbobletekstTegn1"/>
    <w:rsid w:val="009C546D"/>
    <w:pPr>
      <w:spacing w:line="240" w:lineRule="auto"/>
    </w:pPr>
    <w:rPr>
      <w:rFonts w:ascii="Tahoma" w:hAnsi="Tahoma" w:cs="Tahoma"/>
      <w:sz w:val="16"/>
      <w:szCs w:val="16"/>
    </w:rPr>
  </w:style>
  <w:style w:type="character" w:customStyle="1" w:styleId="MarkeringsbobletekstTegn1">
    <w:name w:val="Markeringsbobletekst Tegn1"/>
    <w:link w:val="Markeringsbobletekst"/>
    <w:rsid w:val="006C6C1E"/>
    <w:rPr>
      <w:rFonts w:ascii="Tahoma" w:hAnsi="Tahoma" w:cs="Tahoma"/>
      <w:sz w:val="16"/>
      <w:szCs w:val="16"/>
      <w:lang w:eastAsia="da-DK"/>
    </w:rPr>
  </w:style>
  <w:style w:type="character" w:customStyle="1" w:styleId="MarkeringsbobletekstTegn">
    <w:name w:val="Markeringsbobletekst Tegn"/>
    <w:rsid w:val="009C546D"/>
    <w:rPr>
      <w:rFonts w:ascii="Tahoma" w:hAnsi="Tahoma" w:cs="Tahoma"/>
      <w:sz w:val="16"/>
      <w:szCs w:val="16"/>
    </w:rPr>
  </w:style>
  <w:style w:type="paragraph" w:styleId="Brdtekst">
    <w:name w:val="Body Text"/>
    <w:basedOn w:val="Normal"/>
    <w:link w:val="BrdtekstTegn1"/>
    <w:semiHidden/>
    <w:rsid w:val="009C546D"/>
    <w:pPr>
      <w:tabs>
        <w:tab w:val="left" w:pos="567"/>
        <w:tab w:val="left" w:pos="1134"/>
        <w:tab w:val="left" w:pos="1701"/>
        <w:tab w:val="left" w:pos="6606"/>
      </w:tabs>
      <w:overflowPunct w:val="0"/>
      <w:autoSpaceDE w:val="0"/>
      <w:autoSpaceDN w:val="0"/>
      <w:adjustRightInd w:val="0"/>
      <w:spacing w:line="240" w:lineRule="auto"/>
      <w:ind w:right="255"/>
      <w:textAlignment w:val="baseline"/>
    </w:pPr>
    <w:rPr>
      <w:rFonts w:ascii="Univers" w:hAnsi="Univers"/>
    </w:rPr>
  </w:style>
  <w:style w:type="character" w:customStyle="1" w:styleId="BrdtekstTegn1">
    <w:name w:val="Brødtekst Tegn1"/>
    <w:link w:val="Brdtekst"/>
    <w:semiHidden/>
    <w:rsid w:val="003D3633"/>
    <w:rPr>
      <w:rFonts w:ascii="Univers" w:hAnsi="Univers"/>
      <w:sz w:val="22"/>
      <w:lang w:eastAsia="da-DK"/>
    </w:rPr>
  </w:style>
  <w:style w:type="character" w:customStyle="1" w:styleId="BrdtekstTegn">
    <w:name w:val="Brødtekst Tegn"/>
    <w:rsid w:val="009C546D"/>
    <w:rPr>
      <w:rFonts w:ascii="Univers" w:hAnsi="Univers"/>
      <w:sz w:val="22"/>
    </w:rPr>
  </w:style>
  <w:style w:type="paragraph" w:customStyle="1" w:styleId="Overskrift10">
    <w:name w:val="Overskrift1"/>
    <w:basedOn w:val="Overskrift1"/>
    <w:next w:val="Normal"/>
    <w:rsid w:val="00465905"/>
    <w:pPr>
      <w:keepLines/>
      <w:numPr>
        <w:numId w:val="0"/>
      </w:numPr>
      <w:spacing w:before="480" w:line="276" w:lineRule="auto"/>
      <w:outlineLvl w:val="9"/>
    </w:pPr>
    <w:rPr>
      <w:rFonts w:cs="Times New Roman"/>
      <w:kern w:val="0"/>
      <w:szCs w:val="28"/>
      <w:lang w:eastAsia="en-US"/>
    </w:rPr>
  </w:style>
  <w:style w:type="paragraph" w:styleId="Indholdsfortegnelse1">
    <w:name w:val="toc 1"/>
    <w:basedOn w:val="Normal"/>
    <w:next w:val="Normal"/>
    <w:autoRedefine/>
    <w:uiPriority w:val="39"/>
    <w:qFormat/>
    <w:rsid w:val="00EC13D8"/>
    <w:rPr>
      <w:rFonts w:ascii="Calibri" w:hAnsi="Calibri"/>
      <w:b/>
      <w:sz w:val="24"/>
    </w:rPr>
  </w:style>
  <w:style w:type="character" w:customStyle="1" w:styleId="Svagfremhvning1">
    <w:name w:val="Svag fremhævning1"/>
    <w:qFormat/>
    <w:rsid w:val="009C546D"/>
    <w:rPr>
      <w:i/>
      <w:iCs/>
      <w:color w:val="808080"/>
    </w:rPr>
  </w:style>
  <w:style w:type="paragraph" w:customStyle="1" w:styleId="Typografi1">
    <w:name w:val="Typografi1"/>
    <w:basedOn w:val="Overskrift1"/>
    <w:rsid w:val="009C546D"/>
  </w:style>
  <w:style w:type="paragraph" w:styleId="Indholdsfortegnelse2">
    <w:name w:val="toc 2"/>
    <w:basedOn w:val="Normal"/>
    <w:next w:val="Normal"/>
    <w:autoRedefine/>
    <w:uiPriority w:val="39"/>
    <w:qFormat/>
    <w:rsid w:val="009C546D"/>
    <w:pPr>
      <w:spacing w:before="0"/>
    </w:pPr>
    <w:rPr>
      <w:rFonts w:ascii="Cambria" w:hAnsi="Cambria"/>
      <w:szCs w:val="22"/>
    </w:rPr>
  </w:style>
  <w:style w:type="character" w:customStyle="1" w:styleId="Overskrift1Tegn">
    <w:name w:val="Overskrift 1 Tegn"/>
    <w:rsid w:val="009C546D"/>
    <w:rPr>
      <w:rFonts w:ascii="Verdana" w:hAnsi="Verdana" w:cs="Arial"/>
      <w:b/>
      <w:bCs/>
      <w:kern w:val="32"/>
      <w:sz w:val="22"/>
      <w:szCs w:val="22"/>
    </w:rPr>
  </w:style>
  <w:style w:type="character" w:customStyle="1" w:styleId="Typografi1Tegn">
    <w:name w:val="Typografi1 Tegn"/>
    <w:basedOn w:val="Overskrift1Tegn"/>
    <w:rsid w:val="009C546D"/>
    <w:rPr>
      <w:rFonts w:ascii="Verdana" w:hAnsi="Verdana" w:cs="Arial"/>
      <w:b/>
      <w:bCs/>
      <w:kern w:val="32"/>
      <w:sz w:val="22"/>
      <w:szCs w:val="22"/>
    </w:rPr>
  </w:style>
  <w:style w:type="character" w:styleId="Kommentarhenvisning">
    <w:name w:val="annotation reference"/>
    <w:semiHidden/>
    <w:rsid w:val="009C546D"/>
    <w:rPr>
      <w:sz w:val="16"/>
      <w:szCs w:val="16"/>
    </w:rPr>
  </w:style>
  <w:style w:type="paragraph" w:styleId="Kommentartekst">
    <w:name w:val="annotation text"/>
    <w:basedOn w:val="Normal"/>
    <w:link w:val="KommentartekstTegn1"/>
    <w:semiHidden/>
    <w:rsid w:val="009C546D"/>
  </w:style>
  <w:style w:type="character" w:customStyle="1" w:styleId="KommentartekstTegn1">
    <w:name w:val="Kommentartekst Tegn1"/>
    <w:link w:val="Kommentartekst"/>
    <w:semiHidden/>
    <w:rsid w:val="006C6C1E"/>
    <w:rPr>
      <w:rFonts w:ascii="Arial" w:hAnsi="Arial"/>
      <w:sz w:val="22"/>
      <w:szCs w:val="24"/>
      <w:lang w:eastAsia="da-DK"/>
    </w:rPr>
  </w:style>
  <w:style w:type="character" w:customStyle="1" w:styleId="KommentartekstTegn">
    <w:name w:val="Kommentartekst Tegn"/>
    <w:rsid w:val="009C546D"/>
    <w:rPr>
      <w:rFonts w:ascii="Verdana" w:hAnsi="Verdana"/>
    </w:rPr>
  </w:style>
  <w:style w:type="paragraph" w:styleId="Kommentaremne">
    <w:name w:val="annotation subject"/>
    <w:basedOn w:val="Kommentartekst"/>
    <w:next w:val="Kommentartekst"/>
    <w:link w:val="KommentaremneTegn1"/>
    <w:rsid w:val="009C546D"/>
    <w:rPr>
      <w:b/>
      <w:bCs/>
    </w:rPr>
  </w:style>
  <w:style w:type="character" w:customStyle="1" w:styleId="KommentaremneTegn1">
    <w:name w:val="Kommentaremne Tegn1"/>
    <w:link w:val="Kommentaremne"/>
    <w:rsid w:val="006C6C1E"/>
    <w:rPr>
      <w:rFonts w:ascii="Arial" w:hAnsi="Arial"/>
      <w:b/>
      <w:bCs/>
      <w:sz w:val="22"/>
      <w:szCs w:val="24"/>
      <w:lang w:eastAsia="da-DK"/>
    </w:rPr>
  </w:style>
  <w:style w:type="character" w:customStyle="1" w:styleId="KommentaremneTegn">
    <w:name w:val="Kommentaremne Tegn"/>
    <w:rsid w:val="009C546D"/>
    <w:rPr>
      <w:rFonts w:ascii="Verdana" w:hAnsi="Verdana"/>
      <w:b/>
      <w:bCs/>
    </w:rPr>
  </w:style>
  <w:style w:type="character" w:styleId="Fremhvning">
    <w:name w:val="Emphasis"/>
    <w:qFormat/>
    <w:rsid w:val="009C546D"/>
    <w:rPr>
      <w:i/>
      <w:iCs/>
    </w:rPr>
  </w:style>
  <w:style w:type="paragraph" w:styleId="Indholdsfortegnelse3">
    <w:name w:val="toc 3"/>
    <w:basedOn w:val="Normal"/>
    <w:next w:val="Normal"/>
    <w:autoRedefine/>
    <w:uiPriority w:val="39"/>
    <w:qFormat/>
    <w:rsid w:val="009C546D"/>
    <w:pPr>
      <w:spacing w:before="0"/>
      <w:ind w:left="220"/>
    </w:pPr>
    <w:rPr>
      <w:rFonts w:ascii="Cambria" w:hAnsi="Cambria"/>
      <w:i/>
      <w:szCs w:val="22"/>
    </w:rPr>
  </w:style>
  <w:style w:type="table" w:styleId="Tabelgitter">
    <w:name w:val="Table Grid"/>
    <w:basedOn w:val="Tabel-Normal"/>
    <w:uiPriority w:val="59"/>
    <w:rsid w:val="006E3D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holdsfortegnelse4">
    <w:name w:val="toc 4"/>
    <w:basedOn w:val="Normal"/>
    <w:next w:val="Normal"/>
    <w:autoRedefine/>
    <w:uiPriority w:val="39"/>
    <w:rsid w:val="00426BCC"/>
    <w:pPr>
      <w:pBdr>
        <w:between w:val="double" w:sz="6" w:space="0" w:color="auto"/>
      </w:pBdr>
      <w:spacing w:before="0"/>
      <w:ind w:left="440"/>
    </w:pPr>
    <w:rPr>
      <w:rFonts w:ascii="Cambria" w:hAnsi="Cambria"/>
      <w:sz w:val="20"/>
      <w:szCs w:val="20"/>
    </w:rPr>
  </w:style>
  <w:style w:type="paragraph" w:styleId="Indholdsfortegnelse5">
    <w:name w:val="toc 5"/>
    <w:basedOn w:val="Normal"/>
    <w:next w:val="Normal"/>
    <w:autoRedefine/>
    <w:uiPriority w:val="39"/>
    <w:rsid w:val="00426BCC"/>
    <w:pPr>
      <w:pBdr>
        <w:between w:val="double" w:sz="6" w:space="0" w:color="auto"/>
      </w:pBdr>
      <w:spacing w:before="0"/>
      <w:ind w:left="660"/>
    </w:pPr>
    <w:rPr>
      <w:rFonts w:ascii="Cambria" w:hAnsi="Cambria"/>
      <w:sz w:val="20"/>
      <w:szCs w:val="20"/>
    </w:rPr>
  </w:style>
  <w:style w:type="paragraph" w:styleId="Indholdsfortegnelse6">
    <w:name w:val="toc 6"/>
    <w:basedOn w:val="Normal"/>
    <w:next w:val="Normal"/>
    <w:autoRedefine/>
    <w:uiPriority w:val="39"/>
    <w:rsid w:val="00426BCC"/>
    <w:pPr>
      <w:pBdr>
        <w:between w:val="double" w:sz="6" w:space="0" w:color="auto"/>
      </w:pBdr>
      <w:spacing w:before="0"/>
      <w:ind w:left="880"/>
    </w:pPr>
    <w:rPr>
      <w:rFonts w:ascii="Cambria" w:hAnsi="Cambria"/>
      <w:sz w:val="20"/>
      <w:szCs w:val="20"/>
    </w:rPr>
  </w:style>
  <w:style w:type="paragraph" w:styleId="Indholdsfortegnelse7">
    <w:name w:val="toc 7"/>
    <w:basedOn w:val="Normal"/>
    <w:next w:val="Normal"/>
    <w:autoRedefine/>
    <w:uiPriority w:val="39"/>
    <w:rsid w:val="00426BCC"/>
    <w:pPr>
      <w:pBdr>
        <w:between w:val="double" w:sz="6" w:space="0" w:color="auto"/>
      </w:pBdr>
      <w:spacing w:before="0"/>
      <w:ind w:left="1100"/>
    </w:pPr>
    <w:rPr>
      <w:rFonts w:ascii="Cambria" w:hAnsi="Cambria"/>
      <w:sz w:val="20"/>
      <w:szCs w:val="20"/>
    </w:rPr>
  </w:style>
  <w:style w:type="paragraph" w:styleId="Indholdsfortegnelse8">
    <w:name w:val="toc 8"/>
    <w:basedOn w:val="Normal"/>
    <w:next w:val="Normal"/>
    <w:autoRedefine/>
    <w:uiPriority w:val="39"/>
    <w:rsid w:val="00426BCC"/>
    <w:pPr>
      <w:pBdr>
        <w:between w:val="double" w:sz="6" w:space="0" w:color="auto"/>
      </w:pBdr>
      <w:spacing w:before="0"/>
      <w:ind w:left="1320"/>
    </w:pPr>
    <w:rPr>
      <w:rFonts w:ascii="Cambria" w:hAnsi="Cambria"/>
      <w:sz w:val="20"/>
      <w:szCs w:val="20"/>
    </w:rPr>
  </w:style>
  <w:style w:type="paragraph" w:styleId="Indholdsfortegnelse9">
    <w:name w:val="toc 9"/>
    <w:basedOn w:val="Normal"/>
    <w:next w:val="Normal"/>
    <w:autoRedefine/>
    <w:uiPriority w:val="39"/>
    <w:rsid w:val="00426BCC"/>
    <w:pPr>
      <w:pBdr>
        <w:between w:val="double" w:sz="6" w:space="0" w:color="auto"/>
      </w:pBdr>
      <w:spacing w:before="0"/>
      <w:ind w:left="1540"/>
    </w:pPr>
    <w:rPr>
      <w:rFonts w:ascii="Cambria" w:hAnsi="Cambria"/>
      <w:sz w:val="20"/>
      <w:szCs w:val="20"/>
    </w:rPr>
  </w:style>
  <w:style w:type="paragraph" w:customStyle="1" w:styleId="Farvetliste-markeringsfarve11">
    <w:name w:val="Farvet liste - markeringsfarve 11"/>
    <w:basedOn w:val="Normal"/>
    <w:qFormat/>
    <w:rsid w:val="008805F4"/>
    <w:pPr>
      <w:spacing w:before="0"/>
      <w:ind w:left="720"/>
      <w:contextualSpacing/>
    </w:pPr>
  </w:style>
  <w:style w:type="paragraph" w:styleId="Listeafsnit">
    <w:name w:val="List Paragraph"/>
    <w:basedOn w:val="Normal"/>
    <w:uiPriority w:val="34"/>
    <w:qFormat/>
    <w:rsid w:val="001C4591"/>
    <w:pPr>
      <w:ind w:left="720"/>
      <w:contextualSpacing/>
    </w:pPr>
  </w:style>
  <w:style w:type="paragraph" w:styleId="HTML-adresse">
    <w:name w:val="HTML Address"/>
    <w:basedOn w:val="Normal"/>
    <w:link w:val="HTML-adresseTegn"/>
    <w:rsid w:val="00EE6803"/>
    <w:pPr>
      <w:spacing w:before="0" w:line="240" w:lineRule="auto"/>
    </w:pPr>
    <w:rPr>
      <w:i/>
      <w:iCs/>
    </w:rPr>
  </w:style>
  <w:style w:type="character" w:customStyle="1" w:styleId="HTML-adresseTegn">
    <w:name w:val="HTML-adresse Tegn"/>
    <w:link w:val="HTML-adresse"/>
    <w:rsid w:val="00EE6803"/>
    <w:rPr>
      <w:rFonts w:ascii="Arial" w:hAnsi="Arial"/>
      <w:i/>
      <w:iCs/>
      <w:sz w:val="22"/>
      <w:szCs w:val="24"/>
    </w:rPr>
  </w:style>
  <w:style w:type="paragraph" w:styleId="Overskrift">
    <w:name w:val="TOC Heading"/>
    <w:basedOn w:val="Overskrift1"/>
    <w:next w:val="Normal"/>
    <w:uiPriority w:val="39"/>
    <w:unhideWhenUsed/>
    <w:rsid w:val="00014825"/>
    <w:pPr>
      <w:keepLines/>
      <w:numPr>
        <w:numId w:val="0"/>
      </w:numPr>
      <w:spacing w:before="480" w:line="276" w:lineRule="auto"/>
      <w:outlineLvl w:val="9"/>
    </w:pPr>
    <w:rPr>
      <w:rFonts w:ascii="Calibri" w:eastAsia="MS Gothic" w:hAnsi="Calibri" w:cs="Times New Roman"/>
      <w:color w:val="365F91"/>
      <w:kern w:val="0"/>
      <w:szCs w:val="28"/>
    </w:rPr>
  </w:style>
  <w:style w:type="character" w:styleId="Kraftig">
    <w:name w:val="Strong"/>
    <w:basedOn w:val="Standardskrifttypeiafsnit"/>
    <w:rsid w:val="005C6421"/>
    <w:rPr>
      <w:b/>
      <w:bCs/>
    </w:rPr>
  </w:style>
  <w:style w:type="table" w:styleId="Farvetgitter-markeringsfarve1">
    <w:name w:val="Colorful Grid Accent 1"/>
    <w:basedOn w:val="Tabel-Normal"/>
    <w:rsid w:val="0058578F"/>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Resumoverskrift">
    <w:name w:val="Resuméoverskrift"/>
    <w:basedOn w:val="Normal"/>
    <w:qFormat/>
    <w:rsid w:val="00572A0E"/>
    <w:pPr>
      <w:spacing w:before="480"/>
      <w:ind w:left="1134" w:right="1134"/>
    </w:pPr>
    <w:rPr>
      <w:b/>
      <w:i/>
    </w:rPr>
  </w:style>
  <w:style w:type="paragraph" w:customStyle="1" w:styleId="Resumtekst">
    <w:name w:val="Resumétekst"/>
    <w:basedOn w:val="Normal"/>
    <w:next w:val="Normal"/>
    <w:qFormat/>
    <w:rsid w:val="00A15FA1"/>
    <w:pPr>
      <w:ind w:left="1134" w:right="1134"/>
    </w:pPr>
    <w:rPr>
      <w:i/>
    </w:rPr>
  </w:style>
  <w:style w:type="table" w:styleId="Farvetliste-markeringsfarve5">
    <w:name w:val="Colorful List Accent 5"/>
    <w:basedOn w:val="Tabel-Normal"/>
    <w:rsid w:val="0058578F"/>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vetliste-markeringsfarve6">
    <w:name w:val="Colorful List Accent 6"/>
    <w:basedOn w:val="Tabel-Normal"/>
    <w:rsid w:val="0058578F"/>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paragraph" w:customStyle="1" w:styleId="Overskrift31">
    <w:name w:val="Overskrift 31"/>
    <w:basedOn w:val="Normal"/>
    <w:next w:val="Normal"/>
    <w:qFormat/>
    <w:rsid w:val="00FC65F5"/>
    <w:pPr>
      <w:keepNext/>
      <w:spacing w:before="240" w:after="60" w:line="300" w:lineRule="exact"/>
      <w:jc w:val="both"/>
      <w:outlineLvl w:val="2"/>
    </w:pPr>
    <w:rPr>
      <w:b/>
      <w:color w:val="1F497D"/>
      <w:szCs w:val="22"/>
    </w:rPr>
  </w:style>
  <w:style w:type="character" w:styleId="BesgtLink">
    <w:name w:val="FollowedHyperlink"/>
    <w:basedOn w:val="Standardskrifttypeiafsnit"/>
    <w:rsid w:val="000A07D7"/>
    <w:rPr>
      <w:color w:val="800080" w:themeColor="followedHyperlink"/>
      <w:u w:val="single"/>
    </w:rPr>
  </w:style>
  <w:style w:type="paragraph" w:customStyle="1" w:styleId="ReqDescription">
    <w:name w:val="Req. Description"/>
    <w:basedOn w:val="Normal"/>
    <w:rsid w:val="00FC4A4B"/>
    <w:pPr>
      <w:pBdr>
        <w:left w:val="single" w:sz="4" w:space="4" w:color="auto"/>
      </w:pBdr>
      <w:spacing w:before="0" w:line="240" w:lineRule="auto"/>
    </w:pPr>
    <w:rPr>
      <w:rFonts w:cs="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432173">
      <w:bodyDiv w:val="1"/>
      <w:marLeft w:val="0"/>
      <w:marRight w:val="0"/>
      <w:marTop w:val="0"/>
      <w:marBottom w:val="0"/>
      <w:divBdr>
        <w:top w:val="none" w:sz="0" w:space="0" w:color="auto"/>
        <w:left w:val="none" w:sz="0" w:space="0" w:color="auto"/>
        <w:bottom w:val="none" w:sz="0" w:space="0" w:color="auto"/>
        <w:right w:val="none" w:sz="0" w:space="0" w:color="auto"/>
      </w:divBdr>
    </w:div>
    <w:div w:id="1840805158">
      <w:bodyDiv w:val="1"/>
      <w:marLeft w:val="0"/>
      <w:marRight w:val="0"/>
      <w:marTop w:val="0"/>
      <w:marBottom w:val="0"/>
      <w:divBdr>
        <w:top w:val="none" w:sz="0" w:space="0" w:color="auto"/>
        <w:left w:val="none" w:sz="0" w:space="0" w:color="auto"/>
        <w:bottom w:val="none" w:sz="0" w:space="0" w:color="auto"/>
        <w:right w:val="none" w:sz="0" w:space="0" w:color="auto"/>
      </w:divBdr>
    </w:div>
    <w:div w:id="18812841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nsi.dk" TargetMode="External"/><Relationship Id="rId20" Type="http://schemas.openxmlformats.org/officeDocument/2006/relationships/image" Target="media/image11.emf"/><Relationship Id="rId21" Type="http://schemas.openxmlformats.org/officeDocument/2006/relationships/image" Target="media/image12.emf"/><Relationship Id="rId22" Type="http://schemas.openxmlformats.org/officeDocument/2006/relationships/hyperlink" Target="http://www.ebxml.org/" TargetMode="External"/><Relationship Id="rId23" Type="http://schemas.openxmlformats.org/officeDocument/2006/relationships/hyperlink" Target="http://xmpp.org/extensions/xep-0060.html" TargetMode="External"/><Relationship Id="rId24" Type="http://schemas.openxmlformats.org/officeDocument/2006/relationships/hyperlink" Target="http://www.w3.org/TR/ws-eventing/" TargetMode="External"/><Relationship Id="rId25" Type="http://schemas.openxmlformats.org/officeDocument/2006/relationships/hyperlink" Target="http://xml.coverpages.org/WS-Events20030721.pdf" TargetMode="External"/><Relationship Id="rId26" Type="http://schemas.openxmlformats.org/officeDocument/2006/relationships/image" Target="media/image13.emf"/><Relationship Id="rId27" Type="http://schemas.openxmlformats.org/officeDocument/2006/relationships/footer" Target="footer1.xml"/><Relationship Id="rId28" Type="http://schemas.openxmlformats.org/officeDocument/2006/relationships/header" Target="header1.xml"/><Relationship Id="rId29" Type="http://schemas.openxmlformats.org/officeDocument/2006/relationships/footer" Target="footer2.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image" Target="media/image1.emf"/><Relationship Id="rId11" Type="http://schemas.openxmlformats.org/officeDocument/2006/relationships/image" Target="media/image2.emf"/><Relationship Id="rId12" Type="http://schemas.openxmlformats.org/officeDocument/2006/relationships/image" Target="media/image3.emf"/><Relationship Id="rId13" Type="http://schemas.openxmlformats.org/officeDocument/2006/relationships/image" Target="media/image4.emf"/><Relationship Id="rId14" Type="http://schemas.openxmlformats.org/officeDocument/2006/relationships/image" Target="media/image5.emf"/><Relationship Id="rId15" Type="http://schemas.openxmlformats.org/officeDocument/2006/relationships/image" Target="media/image6.emf"/><Relationship Id="rId16" Type="http://schemas.openxmlformats.org/officeDocument/2006/relationships/image" Target="media/image7.emf"/><Relationship Id="rId17" Type="http://schemas.openxmlformats.org/officeDocument/2006/relationships/image" Target="media/image8.emf"/><Relationship Id="rId18" Type="http://schemas.openxmlformats.org/officeDocument/2006/relationships/image" Target="media/image9.emf"/><Relationship Id="rId19" Type="http://schemas.openxmlformats.org/officeDocument/2006/relationships/image" Target="media/image10.em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www.w3.org/TR/xpath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4.emf"/></Relationships>
</file>

<file path=word/theme/theme1.xml><?xml version="1.0" encoding="utf-8"?>
<a:theme xmlns:a="http://schemas.openxmlformats.org/drawingml/2006/main" name="Kontor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C74566-E5A5-2B4C-AD79-98992B91C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26</Pages>
  <Words>7055</Words>
  <Characters>43038</Characters>
  <Application>Microsoft Macintosh Word</Application>
  <DocSecurity>0</DocSecurity>
  <Lines>358</Lines>
  <Paragraphs>99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[Navn og adresse]</vt:lpstr>
      <vt:lpstr>[Navn og adresse]</vt:lpstr>
    </vt:vector>
  </TitlesOfParts>
  <Company>skabelondesign</Company>
  <LinksUpToDate>false</LinksUpToDate>
  <CharactersWithSpaces>49994</CharactersWithSpaces>
  <SharedDoc>false</SharedDoc>
  <HLinks>
    <vt:vector size="12" baseType="variant">
      <vt:variant>
        <vt:i4>4718694</vt:i4>
      </vt:variant>
      <vt:variant>
        <vt:i4>0</vt:i4>
      </vt:variant>
      <vt:variant>
        <vt:i4>0</vt:i4>
      </vt:variant>
      <vt:variant>
        <vt:i4>5</vt:i4>
      </vt:variant>
      <vt:variant>
        <vt:lpwstr>http://www.nsi.dk</vt:lpwstr>
      </vt:variant>
      <vt:variant>
        <vt:lpwstr/>
      </vt:variant>
      <vt:variant>
        <vt:i4>3932212</vt:i4>
      </vt:variant>
      <vt:variant>
        <vt:i4>21540</vt:i4>
      </vt:variant>
      <vt:variant>
        <vt:i4>1026</vt:i4>
      </vt:variant>
      <vt:variant>
        <vt:i4>1</vt:i4>
      </vt:variant>
      <vt:variant>
        <vt:lpwstr>NSI_logo_RGB</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[Navn og adresse]</dc:title>
  <dc:creator>skabelondesign</dc:creator>
  <cp:lastModifiedBy>Jan Riis</cp:lastModifiedBy>
  <cp:revision>4</cp:revision>
  <cp:lastPrinted>2012-09-05T13:24:00Z</cp:lastPrinted>
  <dcterms:created xsi:type="dcterms:W3CDTF">2012-09-11T13:36:00Z</dcterms:created>
  <dcterms:modified xsi:type="dcterms:W3CDTF">2012-09-11T14:02:00Z</dcterms:modified>
</cp:coreProperties>
</file>